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CAD81" w14:textId="283528B6" w:rsidR="00A9374A" w:rsidRPr="00A80A76" w:rsidRDefault="00A9374A" w:rsidP="001F02B0">
      <w:pPr>
        <w:spacing w:line="100" w:lineRule="atLeast"/>
        <w:jc w:val="center"/>
        <w:rPr>
          <w:b/>
          <w:bCs/>
          <w:noProof/>
          <w:sz w:val="28"/>
          <w:szCs w:val="26"/>
        </w:rPr>
      </w:pPr>
      <w:r w:rsidRPr="001F02B0">
        <w:rPr>
          <w:b/>
          <w:bCs/>
          <w:noProof/>
          <w:sz w:val="32"/>
          <w:szCs w:val="26"/>
        </w:rPr>
        <w:t>PHỤ LỤC 1 – PHẠM VI HỢP TÁC VÀ THỜI GIAN THỰC HIỆN</w:t>
      </w:r>
    </w:p>
    <w:p w14:paraId="1A67972D" w14:textId="77777777" w:rsidR="00F97905" w:rsidRDefault="00F97905" w:rsidP="00F97905">
      <w:pPr>
        <w:spacing w:line="100" w:lineRule="atLeast"/>
        <w:ind w:left="794" w:hanging="794"/>
        <w:jc w:val="both"/>
        <w:rPr>
          <w:b/>
          <w:bCs/>
          <w:noProof/>
          <w:sz w:val="26"/>
          <w:szCs w:val="26"/>
        </w:rPr>
      </w:pPr>
    </w:p>
    <w:p w14:paraId="4355B6E1" w14:textId="565FA19C" w:rsidR="00A9374A" w:rsidRPr="001F02B0" w:rsidRDefault="00440D03" w:rsidP="00EB4EB4">
      <w:pPr>
        <w:spacing w:before="80" w:line="276" w:lineRule="auto"/>
        <w:jc w:val="both"/>
        <w:rPr>
          <w:b/>
          <w:noProof/>
          <w:sz w:val="28"/>
          <w:szCs w:val="28"/>
        </w:rPr>
      </w:pPr>
      <w:r w:rsidRPr="001F02B0">
        <w:rPr>
          <w:b/>
          <w:bCs/>
          <w:noProof/>
          <w:sz w:val="28"/>
          <w:szCs w:val="28"/>
        </w:rPr>
        <w:t>1. Phạm vi hợp tác</w:t>
      </w:r>
      <w:r w:rsidR="00EB4EB4">
        <w:rPr>
          <w:b/>
          <w:bCs/>
          <w:noProof/>
          <w:sz w:val="28"/>
          <w:szCs w:val="28"/>
        </w:rPr>
        <w:t xml:space="preserve">: </w:t>
      </w:r>
      <w:r w:rsidRPr="001F02B0">
        <w:rPr>
          <w:noProof/>
          <w:sz w:val="28"/>
          <w:szCs w:val="28"/>
        </w:rPr>
        <w:t>Đ</w:t>
      </w:r>
      <w:r w:rsidR="00F44CA9" w:rsidRPr="001F02B0">
        <w:rPr>
          <w:noProof/>
          <w:sz w:val="28"/>
          <w:szCs w:val="28"/>
        </w:rPr>
        <w:t>ào tạo</w:t>
      </w:r>
      <w:r w:rsidR="00E63157" w:rsidRPr="001F02B0">
        <w:rPr>
          <w:noProof/>
          <w:sz w:val="28"/>
          <w:szCs w:val="28"/>
        </w:rPr>
        <w:t xml:space="preserve"> trình độ Cao đẳng theo hình thức</w:t>
      </w:r>
      <w:r w:rsidR="00C11E3E" w:rsidRPr="001F02B0">
        <w:rPr>
          <w:noProof/>
          <w:sz w:val="28"/>
          <w:szCs w:val="28"/>
        </w:rPr>
        <w:t xml:space="preserve"> song hành</w:t>
      </w:r>
      <w:r w:rsidR="00F44CA9" w:rsidRPr="001F02B0">
        <w:rPr>
          <w:noProof/>
          <w:sz w:val="28"/>
          <w:szCs w:val="28"/>
        </w:rPr>
        <w:t xml:space="preserve"> cho </w:t>
      </w:r>
      <w:r w:rsidR="001D2DDA" w:rsidRPr="001F02B0">
        <w:rPr>
          <w:noProof/>
          <w:sz w:val="28"/>
          <w:szCs w:val="28"/>
        </w:rPr>
        <w:t>học</w:t>
      </w:r>
      <w:r w:rsidR="005E4AFD" w:rsidRPr="001F02B0">
        <w:rPr>
          <w:noProof/>
          <w:sz w:val="28"/>
          <w:szCs w:val="28"/>
        </w:rPr>
        <w:t xml:space="preserve"> viên </w:t>
      </w:r>
      <w:r w:rsidR="00927A5C" w:rsidRPr="001F02B0">
        <w:rPr>
          <w:noProof/>
          <w:sz w:val="28"/>
          <w:szCs w:val="28"/>
        </w:rPr>
        <w:t xml:space="preserve">của Trường Cao đẳng </w:t>
      </w:r>
      <w:r w:rsidR="00EB4EB4" w:rsidRPr="00EB4EB4">
        <w:rPr>
          <w:iCs/>
          <w:noProof/>
          <w:sz w:val="28"/>
          <w:szCs w:val="28"/>
        </w:rPr>
        <w:t>Lý Tự Trọng Thành phố Hồ Chí Minh</w:t>
      </w:r>
      <w:r w:rsidR="00927A5C" w:rsidRPr="001F02B0">
        <w:rPr>
          <w:noProof/>
          <w:sz w:val="28"/>
          <w:szCs w:val="28"/>
        </w:rPr>
        <w:t xml:space="preserve"> </w:t>
      </w:r>
      <w:r w:rsidR="00F44CA9" w:rsidRPr="001F02B0">
        <w:rPr>
          <w:noProof/>
          <w:sz w:val="28"/>
          <w:szCs w:val="28"/>
        </w:rPr>
        <w:t xml:space="preserve">trong </w:t>
      </w:r>
      <w:r w:rsidRPr="001F02B0">
        <w:rPr>
          <w:noProof/>
          <w:sz w:val="28"/>
          <w:szCs w:val="28"/>
        </w:rPr>
        <w:t>hai</w:t>
      </w:r>
      <w:r w:rsidR="00F44CA9" w:rsidRPr="001F02B0">
        <w:rPr>
          <w:noProof/>
          <w:sz w:val="28"/>
          <w:szCs w:val="28"/>
        </w:rPr>
        <w:t xml:space="preserve"> lĩnh vực</w:t>
      </w:r>
      <w:r w:rsidR="00A9374A" w:rsidRPr="001F02B0">
        <w:rPr>
          <w:noProof/>
          <w:sz w:val="28"/>
          <w:szCs w:val="28"/>
        </w:rPr>
        <w:t>:</w:t>
      </w:r>
    </w:p>
    <w:p w14:paraId="5E23D24B" w14:textId="65F57D36" w:rsidR="00A9374A" w:rsidRPr="006839E2"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6839E2">
        <w:rPr>
          <w:b w:val="0"/>
          <w:noProof/>
          <w:sz w:val="28"/>
          <w:szCs w:val="28"/>
        </w:rPr>
        <w:t xml:space="preserve">Nghề </w:t>
      </w:r>
      <w:r w:rsidR="005E4AFD" w:rsidRPr="006839E2">
        <w:rPr>
          <w:b w:val="0"/>
          <w:noProof/>
          <w:sz w:val="28"/>
          <w:szCs w:val="28"/>
        </w:rPr>
        <w:t>C</w:t>
      </w:r>
      <w:r w:rsidR="00F44CA9" w:rsidRPr="006839E2">
        <w:rPr>
          <w:b w:val="0"/>
          <w:noProof/>
          <w:sz w:val="28"/>
          <w:szCs w:val="28"/>
        </w:rPr>
        <w:t>ơ điện tử</w:t>
      </w:r>
    </w:p>
    <w:p w14:paraId="73F95506" w14:textId="18F3593B" w:rsidR="00F44CA9" w:rsidRPr="006839E2"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6839E2">
        <w:rPr>
          <w:b w:val="0"/>
          <w:noProof/>
          <w:sz w:val="28"/>
          <w:szCs w:val="28"/>
        </w:rPr>
        <w:t xml:space="preserve">Nghề </w:t>
      </w:r>
      <w:del w:id="0" w:author="Mai Huynh" w:date="2020-04-25T11:11:00Z">
        <w:r w:rsidR="005E4AFD" w:rsidRPr="008E7F20" w:rsidDel="00271263">
          <w:rPr>
            <w:b w:val="0"/>
            <w:noProof/>
            <w:sz w:val="28"/>
            <w:szCs w:val="28"/>
          </w:rPr>
          <w:delText>Kỹ thuật ô tô</w:delText>
        </w:r>
      </w:del>
      <w:ins w:id="1" w:author="Mai Huynh" w:date="2020-04-25T11:11:00Z">
        <w:r w:rsidR="00271263">
          <w:rPr>
            <w:b w:val="0"/>
            <w:noProof/>
            <w:sz w:val="28"/>
            <w:szCs w:val="28"/>
          </w:rPr>
          <w:t xml:space="preserve"> C</w:t>
        </w:r>
        <w:r w:rsidR="00271263" w:rsidRPr="006839E2">
          <w:rPr>
            <w:b w:val="0"/>
            <w:noProof/>
            <w:sz w:val="28"/>
            <w:szCs w:val="28"/>
          </w:rPr>
          <w:t>ông nghệ Ô tô</w:t>
        </w:r>
      </w:ins>
      <w:r w:rsidR="00E63157" w:rsidRPr="006839E2">
        <w:rPr>
          <w:b w:val="0"/>
          <w:noProof/>
          <w:sz w:val="28"/>
          <w:szCs w:val="28"/>
        </w:rPr>
        <w:t>.</w:t>
      </w:r>
    </w:p>
    <w:p w14:paraId="3F3FAF2E" w14:textId="60C4FD94" w:rsidR="004F01DC" w:rsidRDefault="00440D03" w:rsidP="00EB4EB4">
      <w:pPr>
        <w:spacing w:before="80" w:line="276" w:lineRule="auto"/>
        <w:jc w:val="both"/>
        <w:rPr>
          <w:b/>
          <w:noProof/>
          <w:sz w:val="28"/>
          <w:szCs w:val="28"/>
          <w:lang w:val="vi-VN"/>
        </w:rPr>
      </w:pPr>
      <w:r w:rsidRPr="00EB4EB4">
        <w:rPr>
          <w:b/>
          <w:noProof/>
          <w:sz w:val="28"/>
          <w:szCs w:val="28"/>
        </w:rPr>
        <w:t xml:space="preserve">2. Thời </w:t>
      </w:r>
      <w:r w:rsidRPr="00EB4EB4">
        <w:rPr>
          <w:b/>
          <w:bCs/>
          <w:noProof/>
          <w:sz w:val="28"/>
          <w:szCs w:val="28"/>
        </w:rPr>
        <w:t>gian</w:t>
      </w:r>
      <w:r w:rsidRPr="00EB4EB4">
        <w:rPr>
          <w:b/>
          <w:noProof/>
          <w:sz w:val="28"/>
          <w:szCs w:val="28"/>
        </w:rPr>
        <w:t xml:space="preserve"> thực hiện</w:t>
      </w:r>
    </w:p>
    <w:p w14:paraId="004103F1" w14:textId="58577232" w:rsidR="00A80A76" w:rsidRDefault="00005F63" w:rsidP="001F02B0">
      <w:pPr>
        <w:pStyle w:val="TableHeading"/>
        <w:suppressLineNumbers w:val="0"/>
        <w:tabs>
          <w:tab w:val="left" w:pos="1170"/>
          <w:tab w:val="left" w:leader="dot" w:pos="9346"/>
        </w:tabs>
        <w:spacing w:before="80" w:line="276" w:lineRule="auto"/>
        <w:jc w:val="both"/>
        <w:rPr>
          <w:noProof/>
          <w:sz w:val="28"/>
          <w:szCs w:val="28"/>
        </w:rPr>
      </w:pPr>
      <w:ins w:id="2" w:author="Mai Huynh" w:date="2020-04-27T10:37:00Z">
        <w:r>
          <w:rPr>
            <w:noProof/>
            <w:sz w:val="28"/>
            <w:szCs w:val="28"/>
            <w:lang w:eastAsia="en-US"/>
          </w:rPr>
          <mc:AlternateContent>
            <mc:Choice Requires="wps">
              <w:drawing>
                <wp:anchor distT="0" distB="0" distL="114300" distR="114300" simplePos="0" relativeHeight="251659264" behindDoc="0" locked="0" layoutInCell="1" allowOverlap="1" wp14:anchorId="2DC4C839" wp14:editId="2FC964DB">
                  <wp:simplePos x="0" y="0"/>
                  <wp:positionH relativeFrom="column">
                    <wp:posOffset>-351155</wp:posOffset>
                  </wp:positionH>
                  <wp:positionV relativeFrom="paragraph">
                    <wp:posOffset>652145</wp:posOffset>
                  </wp:positionV>
                  <wp:extent cx="6715125" cy="38100"/>
                  <wp:effectExtent l="19050" t="19050" r="28575" b="19050"/>
                  <wp:wrapNone/>
                  <wp:docPr id="1" name="Straight Connector 1"/>
                  <wp:cNvGraphicFramePr/>
                  <a:graphic xmlns:a="http://schemas.openxmlformats.org/drawingml/2006/main">
                    <a:graphicData uri="http://schemas.microsoft.com/office/word/2010/wordprocessingShape">
                      <wps:wsp>
                        <wps:cNvCnPr/>
                        <wps:spPr>
                          <a:xfrm flipV="1">
                            <a:off x="0" y="0"/>
                            <a:ext cx="6715125" cy="381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A78E08"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7.65pt,51.35pt" to="501.1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" strokecolor="#5b9bd5 [3204]" strokeweight="2.25pt">
                  <v:stroke joinstyle="miter"/>
                </v:line>
              </w:pict>
            </mc:Fallback>
          </mc:AlternateContent>
        </w:r>
      </w:ins>
      <w:r w:rsidR="00A62D23" w:rsidRPr="001F02B0">
        <w:rPr>
          <w:noProof/>
          <w:sz w:val="28"/>
          <w:szCs w:val="28"/>
          <w:lang w:eastAsia="en-US"/>
        </w:rPr>
        <w:drawing>
          <wp:inline distT="0" distB="0" distL="0" distR="0" wp14:anchorId="1E844C27" wp14:editId="430F7485">
            <wp:extent cx="6134100" cy="134876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1348763"/>
                    </a:xfrm>
                    <a:prstGeom prst="rect">
                      <a:avLst/>
                    </a:prstGeom>
                    <a:noFill/>
                    <a:ln>
                      <a:noFill/>
                    </a:ln>
                  </pic:spPr>
                </pic:pic>
              </a:graphicData>
            </a:graphic>
          </wp:inline>
        </w:drawing>
      </w:r>
    </w:p>
    <w:p w14:paraId="44694FBC" w14:textId="30298D2F" w:rsidR="009F007E" w:rsidRPr="000579A9" w:rsidRDefault="009F007E" w:rsidP="001F02B0">
      <w:pPr>
        <w:pStyle w:val="TableHeading"/>
        <w:suppressLineNumbers w:val="0"/>
        <w:tabs>
          <w:tab w:val="left" w:pos="1170"/>
          <w:tab w:val="left" w:leader="dot" w:pos="9346"/>
        </w:tabs>
        <w:spacing w:before="80" w:line="276" w:lineRule="auto"/>
        <w:jc w:val="both"/>
        <w:rPr>
          <w:noProof/>
          <w:color w:val="FF0000"/>
          <w:sz w:val="28"/>
          <w:szCs w:val="28"/>
          <w:lang w:val="vi-VN"/>
        </w:rPr>
      </w:pPr>
    </w:p>
    <w:tbl>
      <w:tblPr>
        <w:tblStyle w:val="TableGrid"/>
        <w:tblW w:w="9731" w:type="dxa"/>
        <w:tblLayout w:type="fixed"/>
        <w:tblCellMar>
          <w:left w:w="0" w:type="dxa"/>
          <w:right w:w="0" w:type="dxa"/>
        </w:tblCellMar>
        <w:tblLook w:val="04A0" w:firstRow="1" w:lastRow="0" w:firstColumn="1" w:lastColumn="0" w:noHBand="0" w:noVBand="1"/>
      </w:tblPr>
      <w:tblGrid>
        <w:gridCol w:w="257"/>
        <w:gridCol w:w="307"/>
        <w:gridCol w:w="349"/>
        <w:gridCol w:w="306"/>
        <w:gridCol w:w="258"/>
        <w:gridCol w:w="258"/>
        <w:gridCol w:w="258"/>
        <w:gridCol w:w="258"/>
        <w:gridCol w:w="259"/>
        <w:gridCol w:w="308"/>
        <w:gridCol w:w="312"/>
        <w:gridCol w:w="308"/>
        <w:gridCol w:w="309"/>
        <w:gridCol w:w="309"/>
        <w:gridCol w:w="309"/>
        <w:gridCol w:w="959"/>
        <w:gridCol w:w="309"/>
        <w:gridCol w:w="309"/>
        <w:gridCol w:w="309"/>
        <w:gridCol w:w="309"/>
        <w:gridCol w:w="309"/>
        <w:gridCol w:w="309"/>
        <w:gridCol w:w="309"/>
        <w:gridCol w:w="309"/>
        <w:gridCol w:w="309"/>
        <w:gridCol w:w="309"/>
        <w:gridCol w:w="329"/>
        <w:gridCol w:w="350"/>
        <w:gridCol w:w="309"/>
        <w:gridCol w:w="329"/>
      </w:tblGrid>
      <w:tr w:rsidR="00EB4EB4" w:rsidRPr="009F007E" w14:paraId="13E401C7" w14:textId="77777777" w:rsidTr="00FD04F6">
        <w:tc>
          <w:tcPr>
            <w:tcW w:w="9731" w:type="dxa"/>
            <w:gridSpan w:val="30"/>
            <w:vAlign w:val="center"/>
          </w:tcPr>
          <w:p w14:paraId="43D66B6D" w14:textId="78A6A2B3" w:rsidR="00EB4EB4" w:rsidRPr="009F007E" w:rsidRDefault="00EB4EB4" w:rsidP="003B61AB">
            <w:pPr>
              <w:pStyle w:val="TableHeading"/>
              <w:suppressLineNumbers w:val="0"/>
              <w:spacing w:before="60" w:after="60"/>
              <w:rPr>
                <w:noProof/>
                <w:sz w:val="18"/>
                <w:szCs w:val="18"/>
              </w:rPr>
            </w:pPr>
            <w:r w:rsidRPr="009F007E">
              <w:rPr>
                <w:noProof/>
                <w:sz w:val="18"/>
                <w:szCs w:val="18"/>
              </w:rPr>
              <w:t>30 tháng đào tạo liên tục</w:t>
            </w:r>
          </w:p>
        </w:tc>
      </w:tr>
      <w:tr w:rsidR="00FD04F6" w:rsidRPr="009F007E" w14:paraId="051BDEA8" w14:textId="77777777" w:rsidTr="00FD04F6">
        <w:trPr>
          <w:trHeight w:val="398"/>
        </w:trPr>
        <w:tc>
          <w:tcPr>
            <w:tcW w:w="257" w:type="dxa"/>
            <w:tcBorders>
              <w:bottom w:val="single" w:sz="4" w:space="0" w:color="auto"/>
            </w:tcBorders>
            <w:vAlign w:val="center"/>
          </w:tcPr>
          <w:p w14:paraId="2D24E638" w14:textId="730D7F9A" w:rsidR="00EB4EB4" w:rsidRPr="009F007E" w:rsidRDefault="00EB4EB4" w:rsidP="009F007E">
            <w:pPr>
              <w:jc w:val="center"/>
              <w:rPr>
                <w:sz w:val="18"/>
                <w:szCs w:val="18"/>
              </w:rPr>
            </w:pPr>
            <w:r w:rsidRPr="009F007E">
              <w:rPr>
                <w:sz w:val="18"/>
                <w:szCs w:val="18"/>
              </w:rPr>
              <w:t>1</w:t>
            </w:r>
          </w:p>
        </w:tc>
        <w:tc>
          <w:tcPr>
            <w:tcW w:w="307" w:type="dxa"/>
            <w:tcBorders>
              <w:bottom w:val="single" w:sz="4" w:space="0" w:color="auto"/>
            </w:tcBorders>
            <w:vAlign w:val="center"/>
          </w:tcPr>
          <w:p w14:paraId="7BA0AB49" w14:textId="67E52B75" w:rsidR="00EB4EB4" w:rsidRPr="009F007E" w:rsidRDefault="00EB4EB4" w:rsidP="009F007E">
            <w:pPr>
              <w:jc w:val="center"/>
              <w:rPr>
                <w:sz w:val="18"/>
                <w:szCs w:val="18"/>
              </w:rPr>
            </w:pPr>
            <w:r w:rsidRPr="009F007E">
              <w:rPr>
                <w:sz w:val="18"/>
                <w:szCs w:val="18"/>
              </w:rPr>
              <w:t>2</w:t>
            </w:r>
          </w:p>
        </w:tc>
        <w:tc>
          <w:tcPr>
            <w:tcW w:w="349" w:type="dxa"/>
            <w:tcBorders>
              <w:bottom w:val="single" w:sz="4" w:space="0" w:color="auto"/>
            </w:tcBorders>
            <w:vAlign w:val="center"/>
          </w:tcPr>
          <w:p w14:paraId="5DD81185" w14:textId="5DC112BA" w:rsidR="00EB4EB4" w:rsidRPr="009F007E" w:rsidRDefault="00EB4EB4" w:rsidP="009F007E">
            <w:pPr>
              <w:jc w:val="center"/>
              <w:rPr>
                <w:sz w:val="18"/>
                <w:szCs w:val="18"/>
              </w:rPr>
            </w:pPr>
            <w:r w:rsidRPr="009F007E">
              <w:rPr>
                <w:sz w:val="18"/>
                <w:szCs w:val="18"/>
              </w:rPr>
              <w:t>3</w:t>
            </w:r>
          </w:p>
        </w:tc>
        <w:tc>
          <w:tcPr>
            <w:tcW w:w="306" w:type="dxa"/>
            <w:tcBorders>
              <w:bottom w:val="single" w:sz="4" w:space="0" w:color="auto"/>
            </w:tcBorders>
            <w:vAlign w:val="center"/>
          </w:tcPr>
          <w:p w14:paraId="4524FADA" w14:textId="52F840A3" w:rsidR="00EB4EB4" w:rsidRPr="009F007E" w:rsidRDefault="00EB4EB4" w:rsidP="009F007E">
            <w:pPr>
              <w:jc w:val="center"/>
              <w:rPr>
                <w:sz w:val="18"/>
                <w:szCs w:val="18"/>
              </w:rPr>
            </w:pPr>
            <w:r w:rsidRPr="009F007E">
              <w:rPr>
                <w:sz w:val="18"/>
                <w:szCs w:val="18"/>
              </w:rPr>
              <w:t>4</w:t>
            </w:r>
          </w:p>
        </w:tc>
        <w:tc>
          <w:tcPr>
            <w:tcW w:w="258" w:type="dxa"/>
            <w:tcBorders>
              <w:bottom w:val="single" w:sz="4" w:space="0" w:color="auto"/>
            </w:tcBorders>
            <w:vAlign w:val="center"/>
          </w:tcPr>
          <w:p w14:paraId="36B84760" w14:textId="18D4899B" w:rsidR="00EB4EB4" w:rsidRPr="009F007E" w:rsidRDefault="00EB4EB4" w:rsidP="009F007E">
            <w:pPr>
              <w:jc w:val="center"/>
              <w:rPr>
                <w:sz w:val="18"/>
                <w:szCs w:val="18"/>
              </w:rPr>
            </w:pPr>
            <w:r w:rsidRPr="009F007E">
              <w:rPr>
                <w:sz w:val="18"/>
                <w:szCs w:val="18"/>
              </w:rPr>
              <w:t>5</w:t>
            </w:r>
          </w:p>
        </w:tc>
        <w:tc>
          <w:tcPr>
            <w:tcW w:w="258" w:type="dxa"/>
            <w:tcBorders>
              <w:bottom w:val="single" w:sz="4" w:space="0" w:color="auto"/>
            </w:tcBorders>
            <w:vAlign w:val="center"/>
          </w:tcPr>
          <w:p w14:paraId="569700F8" w14:textId="2CAFB15D" w:rsidR="00EB4EB4" w:rsidRPr="009F007E" w:rsidRDefault="00EB4EB4" w:rsidP="009F007E">
            <w:pPr>
              <w:jc w:val="center"/>
              <w:rPr>
                <w:sz w:val="18"/>
                <w:szCs w:val="18"/>
              </w:rPr>
            </w:pPr>
            <w:r w:rsidRPr="009F007E">
              <w:rPr>
                <w:sz w:val="18"/>
                <w:szCs w:val="18"/>
              </w:rPr>
              <w:t>6</w:t>
            </w:r>
          </w:p>
        </w:tc>
        <w:tc>
          <w:tcPr>
            <w:tcW w:w="258" w:type="dxa"/>
            <w:tcBorders>
              <w:bottom w:val="single" w:sz="4" w:space="0" w:color="auto"/>
            </w:tcBorders>
            <w:vAlign w:val="center"/>
          </w:tcPr>
          <w:p w14:paraId="7A0D14CA" w14:textId="6B33FD25" w:rsidR="00EB4EB4" w:rsidRPr="009F007E" w:rsidRDefault="00EB4EB4" w:rsidP="009F007E">
            <w:pPr>
              <w:jc w:val="center"/>
              <w:rPr>
                <w:sz w:val="18"/>
                <w:szCs w:val="18"/>
              </w:rPr>
            </w:pPr>
            <w:r w:rsidRPr="009F007E">
              <w:rPr>
                <w:sz w:val="18"/>
                <w:szCs w:val="18"/>
              </w:rPr>
              <w:t>7</w:t>
            </w:r>
          </w:p>
        </w:tc>
        <w:tc>
          <w:tcPr>
            <w:tcW w:w="258" w:type="dxa"/>
            <w:tcBorders>
              <w:bottom w:val="single" w:sz="4" w:space="0" w:color="auto"/>
            </w:tcBorders>
            <w:vAlign w:val="center"/>
          </w:tcPr>
          <w:p w14:paraId="62E37C65" w14:textId="448375C5" w:rsidR="00EB4EB4" w:rsidRPr="009F007E" w:rsidRDefault="00EB4EB4" w:rsidP="009F007E">
            <w:pPr>
              <w:jc w:val="center"/>
              <w:rPr>
                <w:sz w:val="18"/>
                <w:szCs w:val="18"/>
              </w:rPr>
            </w:pPr>
            <w:r w:rsidRPr="009F007E">
              <w:rPr>
                <w:sz w:val="18"/>
                <w:szCs w:val="18"/>
              </w:rPr>
              <w:t>8</w:t>
            </w:r>
          </w:p>
        </w:tc>
        <w:tc>
          <w:tcPr>
            <w:tcW w:w="259" w:type="dxa"/>
            <w:tcBorders>
              <w:bottom w:val="single" w:sz="4" w:space="0" w:color="auto"/>
            </w:tcBorders>
            <w:vAlign w:val="center"/>
          </w:tcPr>
          <w:p w14:paraId="4C282800" w14:textId="0249CDD4" w:rsidR="00EB4EB4" w:rsidRPr="009F007E" w:rsidRDefault="00EB4EB4" w:rsidP="009F007E">
            <w:pPr>
              <w:jc w:val="center"/>
              <w:rPr>
                <w:sz w:val="18"/>
                <w:szCs w:val="18"/>
              </w:rPr>
            </w:pPr>
            <w:r w:rsidRPr="009F007E">
              <w:rPr>
                <w:sz w:val="18"/>
                <w:szCs w:val="18"/>
              </w:rPr>
              <w:t>9</w:t>
            </w:r>
          </w:p>
        </w:tc>
        <w:tc>
          <w:tcPr>
            <w:tcW w:w="308" w:type="dxa"/>
            <w:tcBorders>
              <w:bottom w:val="single" w:sz="4" w:space="0" w:color="auto"/>
            </w:tcBorders>
            <w:vAlign w:val="center"/>
          </w:tcPr>
          <w:p w14:paraId="3B9364C3" w14:textId="6469E786" w:rsidR="00EB4EB4" w:rsidRPr="009F007E" w:rsidRDefault="00EB4EB4" w:rsidP="009F007E">
            <w:pPr>
              <w:jc w:val="center"/>
              <w:rPr>
                <w:sz w:val="18"/>
                <w:szCs w:val="18"/>
              </w:rPr>
            </w:pPr>
            <w:r w:rsidRPr="009F007E">
              <w:rPr>
                <w:sz w:val="18"/>
                <w:szCs w:val="18"/>
              </w:rPr>
              <w:t>10</w:t>
            </w:r>
          </w:p>
        </w:tc>
        <w:tc>
          <w:tcPr>
            <w:tcW w:w="312" w:type="dxa"/>
            <w:tcBorders>
              <w:bottom w:val="single" w:sz="4" w:space="0" w:color="auto"/>
            </w:tcBorders>
            <w:vAlign w:val="center"/>
          </w:tcPr>
          <w:p w14:paraId="208D61BC" w14:textId="4DE3F1A6" w:rsidR="00EB4EB4" w:rsidRPr="009F007E" w:rsidRDefault="00EB4EB4" w:rsidP="009F007E">
            <w:pPr>
              <w:jc w:val="center"/>
              <w:rPr>
                <w:sz w:val="18"/>
                <w:szCs w:val="18"/>
              </w:rPr>
            </w:pPr>
            <w:r w:rsidRPr="009F007E">
              <w:rPr>
                <w:sz w:val="18"/>
                <w:szCs w:val="18"/>
              </w:rPr>
              <w:t>11</w:t>
            </w:r>
          </w:p>
        </w:tc>
        <w:tc>
          <w:tcPr>
            <w:tcW w:w="308" w:type="dxa"/>
            <w:tcBorders>
              <w:bottom w:val="single" w:sz="4" w:space="0" w:color="auto"/>
            </w:tcBorders>
            <w:vAlign w:val="center"/>
          </w:tcPr>
          <w:p w14:paraId="6AEB3B6A" w14:textId="3CBA4259" w:rsidR="00EB4EB4" w:rsidRPr="009F007E" w:rsidRDefault="00EB4EB4" w:rsidP="009F007E">
            <w:pPr>
              <w:jc w:val="center"/>
              <w:rPr>
                <w:sz w:val="18"/>
                <w:szCs w:val="18"/>
              </w:rPr>
            </w:pPr>
            <w:r w:rsidRPr="009F007E">
              <w:rPr>
                <w:sz w:val="18"/>
                <w:szCs w:val="18"/>
              </w:rPr>
              <w:t>12</w:t>
            </w:r>
          </w:p>
        </w:tc>
        <w:tc>
          <w:tcPr>
            <w:tcW w:w="309" w:type="dxa"/>
            <w:tcBorders>
              <w:bottom w:val="single" w:sz="4" w:space="0" w:color="auto"/>
            </w:tcBorders>
            <w:vAlign w:val="center"/>
          </w:tcPr>
          <w:p w14:paraId="5D5354B5" w14:textId="511B7379" w:rsidR="00EB4EB4" w:rsidRPr="009F007E" w:rsidRDefault="00EB4EB4" w:rsidP="009F007E">
            <w:pPr>
              <w:jc w:val="center"/>
              <w:rPr>
                <w:sz w:val="18"/>
                <w:szCs w:val="18"/>
              </w:rPr>
            </w:pPr>
            <w:r w:rsidRPr="009F007E">
              <w:rPr>
                <w:sz w:val="18"/>
                <w:szCs w:val="18"/>
              </w:rPr>
              <w:t>13</w:t>
            </w:r>
          </w:p>
        </w:tc>
        <w:tc>
          <w:tcPr>
            <w:tcW w:w="309" w:type="dxa"/>
            <w:tcBorders>
              <w:bottom w:val="single" w:sz="4" w:space="0" w:color="auto"/>
            </w:tcBorders>
            <w:vAlign w:val="center"/>
          </w:tcPr>
          <w:p w14:paraId="60E57FB0" w14:textId="4D23094A" w:rsidR="00EB4EB4" w:rsidRPr="009F007E" w:rsidRDefault="00EB4EB4" w:rsidP="009F007E">
            <w:pPr>
              <w:jc w:val="center"/>
              <w:rPr>
                <w:sz w:val="18"/>
                <w:szCs w:val="18"/>
              </w:rPr>
            </w:pPr>
            <w:r w:rsidRPr="009F007E">
              <w:rPr>
                <w:sz w:val="18"/>
                <w:szCs w:val="18"/>
              </w:rPr>
              <w:t>14</w:t>
            </w:r>
          </w:p>
        </w:tc>
        <w:tc>
          <w:tcPr>
            <w:tcW w:w="309" w:type="dxa"/>
            <w:tcBorders>
              <w:bottom w:val="single" w:sz="4" w:space="0" w:color="auto"/>
            </w:tcBorders>
            <w:vAlign w:val="center"/>
          </w:tcPr>
          <w:p w14:paraId="5F607E45" w14:textId="28C9878A" w:rsidR="00EB4EB4" w:rsidRPr="009F007E" w:rsidRDefault="00EB4EB4" w:rsidP="009F007E">
            <w:pPr>
              <w:jc w:val="center"/>
              <w:rPr>
                <w:sz w:val="18"/>
                <w:szCs w:val="18"/>
              </w:rPr>
            </w:pPr>
            <w:r w:rsidRPr="009F007E">
              <w:rPr>
                <w:sz w:val="18"/>
                <w:szCs w:val="18"/>
              </w:rPr>
              <w:t>15</w:t>
            </w:r>
          </w:p>
        </w:tc>
        <w:tc>
          <w:tcPr>
            <w:tcW w:w="959" w:type="dxa"/>
            <w:tcBorders>
              <w:bottom w:val="single" w:sz="4" w:space="0" w:color="auto"/>
            </w:tcBorders>
            <w:vAlign w:val="center"/>
          </w:tcPr>
          <w:p w14:paraId="13D8F629" w14:textId="772DD930" w:rsidR="00EB4EB4" w:rsidRPr="009F007E" w:rsidRDefault="00EB4EB4" w:rsidP="009F007E">
            <w:pPr>
              <w:jc w:val="center"/>
              <w:rPr>
                <w:sz w:val="18"/>
                <w:szCs w:val="18"/>
              </w:rPr>
            </w:pPr>
            <w:r w:rsidRPr="009F007E">
              <w:rPr>
                <w:sz w:val="18"/>
                <w:szCs w:val="18"/>
              </w:rPr>
              <w:t>16</w:t>
            </w:r>
          </w:p>
        </w:tc>
        <w:tc>
          <w:tcPr>
            <w:tcW w:w="309" w:type="dxa"/>
            <w:tcBorders>
              <w:bottom w:val="single" w:sz="4" w:space="0" w:color="auto"/>
            </w:tcBorders>
            <w:vAlign w:val="center"/>
          </w:tcPr>
          <w:p w14:paraId="05683540" w14:textId="4306FDFC" w:rsidR="00EB4EB4" w:rsidRPr="009F007E" w:rsidRDefault="00EB4EB4" w:rsidP="009F007E">
            <w:pPr>
              <w:jc w:val="center"/>
              <w:rPr>
                <w:sz w:val="18"/>
                <w:szCs w:val="18"/>
              </w:rPr>
            </w:pPr>
            <w:r w:rsidRPr="009F007E">
              <w:rPr>
                <w:sz w:val="18"/>
                <w:szCs w:val="18"/>
              </w:rPr>
              <w:t>17</w:t>
            </w:r>
          </w:p>
        </w:tc>
        <w:tc>
          <w:tcPr>
            <w:tcW w:w="309" w:type="dxa"/>
            <w:tcBorders>
              <w:bottom w:val="single" w:sz="4" w:space="0" w:color="auto"/>
            </w:tcBorders>
            <w:vAlign w:val="center"/>
          </w:tcPr>
          <w:p w14:paraId="09CF8E21" w14:textId="0B857BFA" w:rsidR="00EB4EB4" w:rsidRPr="009F007E" w:rsidRDefault="00EB4EB4" w:rsidP="009F007E">
            <w:pPr>
              <w:jc w:val="center"/>
              <w:rPr>
                <w:sz w:val="18"/>
                <w:szCs w:val="18"/>
              </w:rPr>
            </w:pPr>
            <w:r w:rsidRPr="009F007E">
              <w:rPr>
                <w:sz w:val="18"/>
                <w:szCs w:val="18"/>
              </w:rPr>
              <w:t>18</w:t>
            </w:r>
          </w:p>
        </w:tc>
        <w:tc>
          <w:tcPr>
            <w:tcW w:w="309" w:type="dxa"/>
            <w:tcBorders>
              <w:bottom w:val="single" w:sz="4" w:space="0" w:color="auto"/>
            </w:tcBorders>
            <w:vAlign w:val="center"/>
          </w:tcPr>
          <w:p w14:paraId="7A8C2C1A" w14:textId="4C9FB978" w:rsidR="00EB4EB4" w:rsidRPr="009F007E" w:rsidRDefault="00EB4EB4" w:rsidP="009F007E">
            <w:pPr>
              <w:jc w:val="center"/>
              <w:rPr>
                <w:sz w:val="18"/>
                <w:szCs w:val="18"/>
              </w:rPr>
            </w:pPr>
            <w:r w:rsidRPr="009F007E">
              <w:rPr>
                <w:sz w:val="18"/>
                <w:szCs w:val="18"/>
              </w:rPr>
              <w:t>19</w:t>
            </w:r>
          </w:p>
        </w:tc>
        <w:tc>
          <w:tcPr>
            <w:tcW w:w="309" w:type="dxa"/>
            <w:tcBorders>
              <w:bottom w:val="single" w:sz="4" w:space="0" w:color="auto"/>
            </w:tcBorders>
            <w:vAlign w:val="center"/>
          </w:tcPr>
          <w:p w14:paraId="6E84D069" w14:textId="250E9472" w:rsidR="00EB4EB4" w:rsidRPr="009F007E" w:rsidRDefault="00EB4EB4" w:rsidP="009F007E">
            <w:pPr>
              <w:jc w:val="center"/>
              <w:rPr>
                <w:sz w:val="18"/>
                <w:szCs w:val="18"/>
              </w:rPr>
            </w:pPr>
            <w:r w:rsidRPr="009F007E">
              <w:rPr>
                <w:sz w:val="18"/>
                <w:szCs w:val="18"/>
              </w:rPr>
              <w:t>20</w:t>
            </w:r>
          </w:p>
        </w:tc>
        <w:tc>
          <w:tcPr>
            <w:tcW w:w="309" w:type="dxa"/>
            <w:tcBorders>
              <w:bottom w:val="single" w:sz="4" w:space="0" w:color="auto"/>
            </w:tcBorders>
            <w:vAlign w:val="center"/>
          </w:tcPr>
          <w:p w14:paraId="783C4CCB" w14:textId="2C6BEA34" w:rsidR="00EB4EB4" w:rsidRPr="009F007E" w:rsidRDefault="00EB4EB4" w:rsidP="009F007E">
            <w:pPr>
              <w:jc w:val="center"/>
              <w:rPr>
                <w:sz w:val="18"/>
                <w:szCs w:val="18"/>
              </w:rPr>
            </w:pPr>
            <w:r w:rsidRPr="009F007E">
              <w:rPr>
                <w:sz w:val="18"/>
                <w:szCs w:val="18"/>
              </w:rPr>
              <w:t>21</w:t>
            </w:r>
          </w:p>
        </w:tc>
        <w:tc>
          <w:tcPr>
            <w:tcW w:w="309" w:type="dxa"/>
            <w:tcBorders>
              <w:bottom w:val="single" w:sz="4" w:space="0" w:color="auto"/>
            </w:tcBorders>
            <w:vAlign w:val="center"/>
          </w:tcPr>
          <w:p w14:paraId="3C5B034E" w14:textId="21CB44A5" w:rsidR="00EB4EB4" w:rsidRPr="009F007E" w:rsidRDefault="00EB4EB4" w:rsidP="009F007E">
            <w:pPr>
              <w:jc w:val="center"/>
              <w:rPr>
                <w:sz w:val="18"/>
                <w:szCs w:val="18"/>
              </w:rPr>
            </w:pPr>
            <w:r w:rsidRPr="009F007E">
              <w:rPr>
                <w:sz w:val="18"/>
                <w:szCs w:val="18"/>
              </w:rPr>
              <w:t>22</w:t>
            </w:r>
          </w:p>
        </w:tc>
        <w:tc>
          <w:tcPr>
            <w:tcW w:w="309" w:type="dxa"/>
            <w:tcBorders>
              <w:bottom w:val="single" w:sz="4" w:space="0" w:color="auto"/>
            </w:tcBorders>
            <w:vAlign w:val="center"/>
          </w:tcPr>
          <w:p w14:paraId="0A9A8F0C" w14:textId="601C6496" w:rsidR="00EB4EB4" w:rsidRPr="009F007E" w:rsidRDefault="00EB4EB4" w:rsidP="009F007E">
            <w:pPr>
              <w:jc w:val="center"/>
              <w:rPr>
                <w:sz w:val="18"/>
                <w:szCs w:val="18"/>
              </w:rPr>
            </w:pPr>
            <w:r w:rsidRPr="009F007E">
              <w:rPr>
                <w:sz w:val="18"/>
                <w:szCs w:val="18"/>
              </w:rPr>
              <w:t>23</w:t>
            </w:r>
          </w:p>
        </w:tc>
        <w:tc>
          <w:tcPr>
            <w:tcW w:w="309" w:type="dxa"/>
            <w:tcBorders>
              <w:bottom w:val="single" w:sz="4" w:space="0" w:color="auto"/>
            </w:tcBorders>
            <w:vAlign w:val="center"/>
          </w:tcPr>
          <w:p w14:paraId="666E6C50" w14:textId="4156EA95" w:rsidR="00EB4EB4" w:rsidRPr="009F007E" w:rsidRDefault="00EB4EB4" w:rsidP="009F007E">
            <w:pPr>
              <w:jc w:val="center"/>
              <w:rPr>
                <w:sz w:val="18"/>
                <w:szCs w:val="18"/>
              </w:rPr>
            </w:pPr>
            <w:r w:rsidRPr="009F007E">
              <w:rPr>
                <w:sz w:val="18"/>
                <w:szCs w:val="18"/>
              </w:rPr>
              <w:t>24</w:t>
            </w:r>
          </w:p>
        </w:tc>
        <w:tc>
          <w:tcPr>
            <w:tcW w:w="309" w:type="dxa"/>
            <w:tcBorders>
              <w:bottom w:val="single" w:sz="4" w:space="0" w:color="auto"/>
            </w:tcBorders>
            <w:vAlign w:val="center"/>
          </w:tcPr>
          <w:p w14:paraId="353E38AB" w14:textId="3A937234" w:rsidR="00EB4EB4" w:rsidRPr="009F007E" w:rsidRDefault="00EB4EB4" w:rsidP="009F007E">
            <w:pPr>
              <w:jc w:val="center"/>
              <w:rPr>
                <w:sz w:val="18"/>
                <w:szCs w:val="18"/>
              </w:rPr>
            </w:pPr>
            <w:r w:rsidRPr="009F007E">
              <w:rPr>
                <w:sz w:val="18"/>
                <w:szCs w:val="18"/>
              </w:rPr>
              <w:t>25</w:t>
            </w:r>
          </w:p>
        </w:tc>
        <w:tc>
          <w:tcPr>
            <w:tcW w:w="309" w:type="dxa"/>
            <w:tcBorders>
              <w:bottom w:val="single" w:sz="4" w:space="0" w:color="auto"/>
            </w:tcBorders>
            <w:vAlign w:val="center"/>
          </w:tcPr>
          <w:p w14:paraId="2F10B869" w14:textId="659C13E2" w:rsidR="00EB4EB4" w:rsidRPr="009F007E" w:rsidRDefault="00EB4EB4" w:rsidP="009F007E">
            <w:pPr>
              <w:jc w:val="center"/>
              <w:rPr>
                <w:sz w:val="18"/>
                <w:szCs w:val="18"/>
              </w:rPr>
            </w:pPr>
            <w:r w:rsidRPr="009F007E">
              <w:rPr>
                <w:sz w:val="18"/>
                <w:szCs w:val="18"/>
              </w:rPr>
              <w:t>26</w:t>
            </w:r>
          </w:p>
        </w:tc>
        <w:tc>
          <w:tcPr>
            <w:tcW w:w="329" w:type="dxa"/>
            <w:tcBorders>
              <w:bottom w:val="single" w:sz="4" w:space="0" w:color="auto"/>
            </w:tcBorders>
            <w:vAlign w:val="center"/>
          </w:tcPr>
          <w:p w14:paraId="2F7F6824" w14:textId="2FB3BD10" w:rsidR="00EB4EB4" w:rsidRPr="009F007E" w:rsidRDefault="00EB4EB4" w:rsidP="009F007E">
            <w:pPr>
              <w:jc w:val="center"/>
              <w:rPr>
                <w:sz w:val="18"/>
                <w:szCs w:val="18"/>
              </w:rPr>
            </w:pPr>
            <w:r w:rsidRPr="009F007E">
              <w:rPr>
                <w:sz w:val="18"/>
                <w:szCs w:val="18"/>
              </w:rPr>
              <w:t>27</w:t>
            </w:r>
          </w:p>
        </w:tc>
        <w:tc>
          <w:tcPr>
            <w:tcW w:w="350" w:type="dxa"/>
            <w:tcBorders>
              <w:bottom w:val="single" w:sz="4" w:space="0" w:color="auto"/>
            </w:tcBorders>
            <w:vAlign w:val="center"/>
          </w:tcPr>
          <w:p w14:paraId="45CAF84E" w14:textId="1D68E13C" w:rsidR="00EB4EB4" w:rsidRPr="009F007E" w:rsidRDefault="00EB4EB4" w:rsidP="009F007E">
            <w:pPr>
              <w:jc w:val="center"/>
              <w:rPr>
                <w:sz w:val="18"/>
                <w:szCs w:val="18"/>
              </w:rPr>
            </w:pPr>
            <w:r w:rsidRPr="009F007E">
              <w:rPr>
                <w:sz w:val="18"/>
                <w:szCs w:val="18"/>
              </w:rPr>
              <w:t>28</w:t>
            </w:r>
          </w:p>
        </w:tc>
        <w:tc>
          <w:tcPr>
            <w:tcW w:w="309" w:type="dxa"/>
            <w:tcBorders>
              <w:bottom w:val="single" w:sz="4" w:space="0" w:color="auto"/>
            </w:tcBorders>
            <w:vAlign w:val="center"/>
          </w:tcPr>
          <w:p w14:paraId="16A4B044" w14:textId="5B958D24" w:rsidR="00EB4EB4" w:rsidRPr="009F007E" w:rsidRDefault="00EB4EB4" w:rsidP="009F007E">
            <w:pPr>
              <w:jc w:val="center"/>
              <w:rPr>
                <w:sz w:val="18"/>
                <w:szCs w:val="18"/>
              </w:rPr>
            </w:pPr>
            <w:r w:rsidRPr="009F007E">
              <w:rPr>
                <w:sz w:val="18"/>
                <w:szCs w:val="18"/>
              </w:rPr>
              <w:t>29</w:t>
            </w:r>
          </w:p>
        </w:tc>
        <w:tc>
          <w:tcPr>
            <w:tcW w:w="329" w:type="dxa"/>
            <w:tcBorders>
              <w:bottom w:val="single" w:sz="4" w:space="0" w:color="auto"/>
            </w:tcBorders>
            <w:vAlign w:val="center"/>
          </w:tcPr>
          <w:p w14:paraId="470AD1B5" w14:textId="13548FD3" w:rsidR="00EB4EB4" w:rsidRPr="009F007E" w:rsidRDefault="00EB4EB4" w:rsidP="009F007E">
            <w:pPr>
              <w:jc w:val="center"/>
              <w:rPr>
                <w:sz w:val="18"/>
                <w:szCs w:val="18"/>
              </w:rPr>
            </w:pPr>
            <w:r w:rsidRPr="009F007E">
              <w:rPr>
                <w:sz w:val="18"/>
                <w:szCs w:val="18"/>
              </w:rPr>
              <w:t>30</w:t>
            </w:r>
          </w:p>
        </w:tc>
      </w:tr>
      <w:tr w:rsidR="00FD04F6" w:rsidRPr="009F007E" w14:paraId="123BCEBD" w14:textId="77777777" w:rsidTr="00FD04F6">
        <w:tc>
          <w:tcPr>
            <w:tcW w:w="4365" w:type="dxa"/>
            <w:gridSpan w:val="15"/>
            <w:shd w:val="clear" w:color="auto" w:fill="FFCC66"/>
            <w:vAlign w:val="center"/>
          </w:tcPr>
          <w:p w14:paraId="0E3134EF" w14:textId="0465BFB7" w:rsidR="00EB4EB4" w:rsidRPr="009F007E" w:rsidRDefault="00EB4EB4" w:rsidP="003B61AB">
            <w:pPr>
              <w:pStyle w:val="TableHeading"/>
              <w:suppressLineNumbers w:val="0"/>
              <w:spacing w:before="60" w:after="60"/>
              <w:rPr>
                <w:noProof/>
                <w:sz w:val="18"/>
                <w:szCs w:val="18"/>
              </w:rPr>
            </w:pPr>
            <w:r w:rsidRPr="009F007E">
              <w:rPr>
                <w:noProof/>
                <w:sz w:val="18"/>
                <w:szCs w:val="18"/>
              </w:rPr>
              <w:t>Học tại Trường Cao đẳng Lý Tự Trọng TP. HCM</w:t>
            </w:r>
          </w:p>
        </w:tc>
        <w:tc>
          <w:tcPr>
            <w:tcW w:w="959" w:type="dxa"/>
            <w:vMerge w:val="restart"/>
            <w:shd w:val="clear" w:color="auto" w:fill="FFFF00"/>
            <w:vAlign w:val="center"/>
          </w:tcPr>
          <w:p w14:paraId="10C86E13" w14:textId="7DCF3EFF" w:rsidR="00EB4EB4" w:rsidRPr="009F007E" w:rsidRDefault="00EB4EB4" w:rsidP="003B61AB">
            <w:pPr>
              <w:pStyle w:val="TableHeading"/>
              <w:suppressLineNumbers w:val="0"/>
              <w:spacing w:before="60" w:after="60"/>
              <w:rPr>
                <w:noProof/>
                <w:color w:val="FF0000"/>
                <w:sz w:val="18"/>
                <w:szCs w:val="18"/>
              </w:rPr>
            </w:pPr>
            <w:r w:rsidRPr="009F007E">
              <w:rPr>
                <w:noProof/>
                <w:color w:val="FF0000"/>
                <w:sz w:val="18"/>
                <w:szCs w:val="18"/>
              </w:rPr>
              <w:t>Thi chuyển giai đoạn</w:t>
            </w:r>
          </w:p>
        </w:tc>
        <w:tc>
          <w:tcPr>
            <w:tcW w:w="4407" w:type="dxa"/>
            <w:gridSpan w:val="14"/>
            <w:shd w:val="clear" w:color="auto" w:fill="FF0000"/>
            <w:vAlign w:val="center"/>
          </w:tcPr>
          <w:p w14:paraId="2FEC2B09" w14:textId="35B35E2B" w:rsidR="00EB4EB4" w:rsidRPr="009F007E" w:rsidRDefault="00EB4EB4" w:rsidP="003B61AB">
            <w:pPr>
              <w:pStyle w:val="TableHeading"/>
              <w:suppressLineNumbers w:val="0"/>
              <w:spacing w:before="60" w:after="60"/>
              <w:rPr>
                <w:noProof/>
                <w:color w:val="FFFFFF" w:themeColor="background1"/>
                <w:sz w:val="18"/>
                <w:szCs w:val="18"/>
              </w:rPr>
            </w:pPr>
            <w:r w:rsidRPr="009F007E">
              <w:rPr>
                <w:noProof/>
                <w:color w:val="FFFFFF" w:themeColor="background1"/>
                <w:sz w:val="18"/>
                <w:szCs w:val="18"/>
              </w:rPr>
              <w:t>Học tại VinFast</w:t>
            </w:r>
          </w:p>
        </w:tc>
      </w:tr>
      <w:tr w:rsidR="00FD04F6" w:rsidRPr="009F007E" w14:paraId="47E3F30D" w14:textId="77777777" w:rsidTr="00FD04F6">
        <w:tc>
          <w:tcPr>
            <w:tcW w:w="4365" w:type="dxa"/>
            <w:gridSpan w:val="15"/>
            <w:vAlign w:val="center"/>
          </w:tcPr>
          <w:p w14:paraId="27562BB1" w14:textId="45F0845F"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1</w:t>
            </w:r>
          </w:p>
        </w:tc>
        <w:tc>
          <w:tcPr>
            <w:tcW w:w="959" w:type="dxa"/>
            <w:vMerge/>
            <w:shd w:val="clear" w:color="auto" w:fill="FFFF00"/>
            <w:vAlign w:val="center"/>
          </w:tcPr>
          <w:p w14:paraId="2FD6FCF8" w14:textId="77777777" w:rsidR="00EB4EB4" w:rsidRPr="009F007E" w:rsidRDefault="00EB4EB4" w:rsidP="003B61AB">
            <w:pPr>
              <w:pStyle w:val="TableHeading"/>
              <w:suppressLineNumbers w:val="0"/>
              <w:spacing w:before="60" w:after="60"/>
              <w:rPr>
                <w:noProof/>
                <w:sz w:val="18"/>
                <w:szCs w:val="18"/>
              </w:rPr>
            </w:pPr>
          </w:p>
        </w:tc>
        <w:tc>
          <w:tcPr>
            <w:tcW w:w="4407" w:type="dxa"/>
            <w:gridSpan w:val="14"/>
            <w:vAlign w:val="center"/>
          </w:tcPr>
          <w:p w14:paraId="4BF317C6" w14:textId="778D2A94"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2</w:t>
            </w:r>
          </w:p>
        </w:tc>
      </w:tr>
      <w:tr w:rsidR="00EB4EB4" w:rsidRPr="009F007E" w14:paraId="36F9FF99" w14:textId="77777777" w:rsidTr="00FD04F6">
        <w:tc>
          <w:tcPr>
            <w:tcW w:w="9731" w:type="dxa"/>
            <w:gridSpan w:val="30"/>
            <w:vAlign w:val="center"/>
          </w:tcPr>
          <w:p w14:paraId="269ED910" w14:textId="45D5955F" w:rsidR="00EB4EB4" w:rsidRPr="006E0259" w:rsidRDefault="00EB4EB4" w:rsidP="003B61AB">
            <w:pPr>
              <w:pStyle w:val="TableHeading"/>
              <w:suppressLineNumbers w:val="0"/>
              <w:spacing w:before="60" w:after="60"/>
              <w:rPr>
                <w:noProof/>
                <w:sz w:val="18"/>
                <w:szCs w:val="18"/>
              </w:rPr>
            </w:pPr>
            <w:r w:rsidRPr="001D7C0D">
              <w:rPr>
                <w:noProof/>
                <w:sz w:val="18"/>
                <w:szCs w:val="18"/>
              </w:rPr>
              <w:t>Time line đào tạo</w:t>
            </w:r>
            <w:r w:rsidR="00B67421" w:rsidRPr="001D7C0D">
              <w:rPr>
                <w:noProof/>
                <w:sz w:val="18"/>
                <w:szCs w:val="18"/>
              </w:rPr>
              <w:t xml:space="preserve"> khóa 3</w:t>
            </w:r>
            <w:r w:rsidR="009F007E" w:rsidRPr="001D7C0D">
              <w:rPr>
                <w:noProof/>
                <w:sz w:val="18"/>
                <w:szCs w:val="18"/>
              </w:rPr>
              <w:t xml:space="preserve"> </w:t>
            </w:r>
            <w:r w:rsidR="00B67421" w:rsidRPr="001D7C0D">
              <w:rPr>
                <w:noProof/>
                <w:sz w:val="18"/>
                <w:szCs w:val="18"/>
              </w:rPr>
              <w:t xml:space="preserve">VinFast – Khóa </w:t>
            </w:r>
            <w:r w:rsidR="006E0259" w:rsidRPr="001D7C0D">
              <w:rPr>
                <w:noProof/>
                <w:sz w:val="18"/>
                <w:szCs w:val="18"/>
              </w:rPr>
              <w:t>1</w:t>
            </w:r>
            <w:r w:rsidR="00B67421" w:rsidRPr="001D7C0D">
              <w:rPr>
                <w:noProof/>
                <w:sz w:val="18"/>
                <w:szCs w:val="18"/>
              </w:rPr>
              <w:t xml:space="preserve"> Trường Cao đẳng Lý Tự Trọng TP. HCM</w:t>
            </w:r>
          </w:p>
        </w:tc>
      </w:tr>
      <w:tr w:rsidR="00FD04F6" w:rsidRPr="009F007E" w14:paraId="7D91F451" w14:textId="77777777" w:rsidTr="00FD04F6">
        <w:tc>
          <w:tcPr>
            <w:tcW w:w="913" w:type="dxa"/>
            <w:gridSpan w:val="3"/>
            <w:vAlign w:val="center"/>
          </w:tcPr>
          <w:p w14:paraId="0748636E"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2020</w:t>
            </w:r>
          </w:p>
        </w:tc>
        <w:tc>
          <w:tcPr>
            <w:tcW w:w="3452" w:type="dxa"/>
            <w:gridSpan w:val="12"/>
            <w:vAlign w:val="center"/>
          </w:tcPr>
          <w:p w14:paraId="17503964"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2021</w:t>
            </w:r>
          </w:p>
        </w:tc>
        <w:tc>
          <w:tcPr>
            <w:tcW w:w="959" w:type="dxa"/>
            <w:vAlign w:val="center"/>
          </w:tcPr>
          <w:p w14:paraId="234EF685" w14:textId="235F3A67" w:rsidR="00FD04F6" w:rsidRPr="009F007E" w:rsidRDefault="00FD04F6" w:rsidP="003B61AB">
            <w:pPr>
              <w:pStyle w:val="TableHeading"/>
              <w:suppressLineNumbers w:val="0"/>
              <w:spacing w:before="60" w:after="60"/>
              <w:rPr>
                <w:b w:val="0"/>
                <w:noProof/>
                <w:sz w:val="18"/>
                <w:szCs w:val="18"/>
              </w:rPr>
            </w:pPr>
          </w:p>
        </w:tc>
        <w:tc>
          <w:tcPr>
            <w:tcW w:w="3419" w:type="dxa"/>
            <w:gridSpan w:val="11"/>
            <w:tcBorders>
              <w:bottom w:val="single" w:sz="4" w:space="0" w:color="auto"/>
            </w:tcBorders>
            <w:vAlign w:val="center"/>
          </w:tcPr>
          <w:p w14:paraId="70DD9746" w14:textId="6C62C70F" w:rsidR="00FD04F6" w:rsidRPr="003535DE" w:rsidRDefault="00FD04F6" w:rsidP="003535DE">
            <w:pPr>
              <w:pStyle w:val="TableHeading"/>
              <w:suppressLineNumbers w:val="0"/>
              <w:spacing w:before="60" w:after="60"/>
              <w:rPr>
                <w:b w:val="0"/>
                <w:noProof/>
                <w:sz w:val="18"/>
                <w:szCs w:val="18"/>
                <w:lang w:val="vi-VN"/>
              </w:rPr>
            </w:pPr>
            <w:r w:rsidRPr="009F007E">
              <w:rPr>
                <w:b w:val="0"/>
                <w:noProof/>
                <w:sz w:val="18"/>
                <w:szCs w:val="18"/>
              </w:rPr>
              <w:t>202</w:t>
            </w:r>
            <w:r w:rsidR="003535DE">
              <w:rPr>
                <w:b w:val="0"/>
                <w:noProof/>
                <w:sz w:val="18"/>
                <w:szCs w:val="18"/>
                <w:lang w:val="vi-VN"/>
              </w:rPr>
              <w:t>2</w:t>
            </w:r>
          </w:p>
        </w:tc>
        <w:tc>
          <w:tcPr>
            <w:tcW w:w="988" w:type="dxa"/>
            <w:gridSpan w:val="3"/>
            <w:tcBorders>
              <w:bottom w:val="single" w:sz="4" w:space="0" w:color="auto"/>
            </w:tcBorders>
            <w:vAlign w:val="center"/>
          </w:tcPr>
          <w:p w14:paraId="704E0E92" w14:textId="08437CBC"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2023</w:t>
            </w:r>
          </w:p>
        </w:tc>
      </w:tr>
      <w:tr w:rsidR="00FD04F6" w:rsidRPr="009F007E" w14:paraId="657B4FD1" w14:textId="77777777" w:rsidTr="00FD04F6">
        <w:trPr>
          <w:trHeight w:val="344"/>
        </w:trPr>
        <w:tc>
          <w:tcPr>
            <w:tcW w:w="257" w:type="dxa"/>
            <w:shd w:val="clear" w:color="auto" w:fill="FFC000"/>
            <w:vAlign w:val="center"/>
          </w:tcPr>
          <w:p w14:paraId="6356BC3D" w14:textId="20613BA0" w:rsidR="00EB4EB4" w:rsidRPr="009F007E" w:rsidRDefault="00DC0121" w:rsidP="009F007E">
            <w:pPr>
              <w:jc w:val="center"/>
              <w:rPr>
                <w:sz w:val="18"/>
                <w:szCs w:val="18"/>
              </w:rPr>
            </w:pPr>
            <w:ins w:id="3" w:author="Mai Huynh" w:date="2020-04-25T11:15:00Z">
              <w:r>
                <w:rPr>
                  <w:sz w:val="18"/>
                  <w:szCs w:val="18"/>
                </w:rPr>
                <w:t>10</w:t>
              </w:r>
            </w:ins>
          </w:p>
        </w:tc>
        <w:tc>
          <w:tcPr>
            <w:tcW w:w="307" w:type="dxa"/>
            <w:shd w:val="clear" w:color="auto" w:fill="FFC000"/>
            <w:vAlign w:val="center"/>
          </w:tcPr>
          <w:p w14:paraId="118050E5" w14:textId="4C8EF560" w:rsidR="00EB4EB4" w:rsidRPr="009F007E" w:rsidRDefault="00131844" w:rsidP="009F007E">
            <w:pPr>
              <w:jc w:val="center"/>
              <w:rPr>
                <w:sz w:val="18"/>
                <w:szCs w:val="18"/>
              </w:rPr>
            </w:pPr>
            <w:r>
              <w:rPr>
                <w:sz w:val="18"/>
                <w:szCs w:val="18"/>
              </w:rPr>
              <w:t>11</w:t>
            </w:r>
          </w:p>
        </w:tc>
        <w:tc>
          <w:tcPr>
            <w:tcW w:w="349" w:type="dxa"/>
            <w:shd w:val="clear" w:color="auto" w:fill="FFC000"/>
            <w:vAlign w:val="center"/>
          </w:tcPr>
          <w:p w14:paraId="02AC27C7" w14:textId="73368E94" w:rsidR="00EB4EB4" w:rsidRPr="009F007E" w:rsidRDefault="00131844" w:rsidP="009F007E">
            <w:pPr>
              <w:jc w:val="center"/>
              <w:rPr>
                <w:sz w:val="18"/>
                <w:szCs w:val="18"/>
              </w:rPr>
            </w:pPr>
            <w:r>
              <w:rPr>
                <w:sz w:val="18"/>
                <w:szCs w:val="18"/>
              </w:rPr>
              <w:t>12</w:t>
            </w:r>
          </w:p>
        </w:tc>
        <w:tc>
          <w:tcPr>
            <w:tcW w:w="306" w:type="dxa"/>
            <w:shd w:val="clear" w:color="auto" w:fill="FFC000"/>
            <w:vAlign w:val="center"/>
          </w:tcPr>
          <w:p w14:paraId="217EB4D1" w14:textId="0243CE2D" w:rsidR="00EB4EB4" w:rsidRPr="009F007E" w:rsidRDefault="00FD04F6" w:rsidP="009F007E">
            <w:pPr>
              <w:jc w:val="center"/>
              <w:rPr>
                <w:sz w:val="18"/>
                <w:szCs w:val="18"/>
              </w:rPr>
            </w:pPr>
            <w:r>
              <w:rPr>
                <w:sz w:val="18"/>
                <w:szCs w:val="18"/>
              </w:rPr>
              <w:t>0</w:t>
            </w:r>
            <w:r w:rsidR="00131844">
              <w:rPr>
                <w:sz w:val="18"/>
                <w:szCs w:val="18"/>
              </w:rPr>
              <w:t>1</w:t>
            </w:r>
          </w:p>
        </w:tc>
        <w:tc>
          <w:tcPr>
            <w:tcW w:w="258" w:type="dxa"/>
            <w:shd w:val="clear" w:color="auto" w:fill="FFC000"/>
            <w:vAlign w:val="center"/>
          </w:tcPr>
          <w:p w14:paraId="14EB8043" w14:textId="7E4956CE" w:rsidR="00EB4EB4" w:rsidRPr="009F007E" w:rsidRDefault="00FD04F6" w:rsidP="009F007E">
            <w:pPr>
              <w:jc w:val="center"/>
              <w:rPr>
                <w:sz w:val="18"/>
                <w:szCs w:val="18"/>
              </w:rPr>
            </w:pPr>
            <w:r>
              <w:rPr>
                <w:sz w:val="18"/>
                <w:szCs w:val="18"/>
              </w:rPr>
              <w:t>0</w:t>
            </w:r>
            <w:r w:rsidR="00131844">
              <w:rPr>
                <w:sz w:val="18"/>
                <w:szCs w:val="18"/>
              </w:rPr>
              <w:t>2</w:t>
            </w:r>
          </w:p>
        </w:tc>
        <w:tc>
          <w:tcPr>
            <w:tcW w:w="258" w:type="dxa"/>
            <w:shd w:val="clear" w:color="auto" w:fill="FFC000"/>
            <w:vAlign w:val="center"/>
          </w:tcPr>
          <w:p w14:paraId="29A435A6" w14:textId="534BE52D" w:rsidR="00EB4EB4" w:rsidRPr="009F007E" w:rsidRDefault="00131844" w:rsidP="009F007E">
            <w:pPr>
              <w:jc w:val="center"/>
              <w:rPr>
                <w:sz w:val="18"/>
                <w:szCs w:val="18"/>
              </w:rPr>
            </w:pPr>
            <w:r>
              <w:rPr>
                <w:sz w:val="18"/>
                <w:szCs w:val="18"/>
              </w:rPr>
              <w:t>3</w:t>
            </w:r>
          </w:p>
        </w:tc>
        <w:tc>
          <w:tcPr>
            <w:tcW w:w="258" w:type="dxa"/>
            <w:shd w:val="clear" w:color="auto" w:fill="FFC000"/>
            <w:vAlign w:val="center"/>
          </w:tcPr>
          <w:p w14:paraId="1BAAFAB2" w14:textId="23FCA184" w:rsidR="00EB4EB4" w:rsidRPr="009F007E" w:rsidRDefault="00131844" w:rsidP="009F007E">
            <w:pPr>
              <w:jc w:val="center"/>
              <w:rPr>
                <w:sz w:val="18"/>
                <w:szCs w:val="18"/>
              </w:rPr>
            </w:pPr>
            <w:r>
              <w:rPr>
                <w:sz w:val="18"/>
                <w:szCs w:val="18"/>
              </w:rPr>
              <w:t>4</w:t>
            </w:r>
          </w:p>
        </w:tc>
        <w:tc>
          <w:tcPr>
            <w:tcW w:w="258" w:type="dxa"/>
            <w:shd w:val="clear" w:color="auto" w:fill="FFC000"/>
            <w:vAlign w:val="center"/>
          </w:tcPr>
          <w:p w14:paraId="09604CE5" w14:textId="2E51A3E1" w:rsidR="00EB4EB4" w:rsidRPr="009F007E" w:rsidRDefault="00131844" w:rsidP="009F007E">
            <w:pPr>
              <w:jc w:val="center"/>
              <w:rPr>
                <w:sz w:val="18"/>
                <w:szCs w:val="18"/>
              </w:rPr>
            </w:pPr>
            <w:r>
              <w:rPr>
                <w:sz w:val="18"/>
                <w:szCs w:val="18"/>
              </w:rPr>
              <w:t>5</w:t>
            </w:r>
          </w:p>
        </w:tc>
        <w:tc>
          <w:tcPr>
            <w:tcW w:w="259" w:type="dxa"/>
            <w:shd w:val="clear" w:color="auto" w:fill="FFC000"/>
            <w:vAlign w:val="center"/>
          </w:tcPr>
          <w:p w14:paraId="4E729294" w14:textId="24BBCAAC" w:rsidR="00EB4EB4" w:rsidRPr="009F007E" w:rsidRDefault="00131844" w:rsidP="009F007E">
            <w:pPr>
              <w:jc w:val="center"/>
              <w:rPr>
                <w:sz w:val="18"/>
                <w:szCs w:val="18"/>
              </w:rPr>
            </w:pPr>
            <w:r>
              <w:rPr>
                <w:sz w:val="18"/>
                <w:szCs w:val="18"/>
              </w:rPr>
              <w:t>6</w:t>
            </w:r>
          </w:p>
        </w:tc>
        <w:tc>
          <w:tcPr>
            <w:tcW w:w="308" w:type="dxa"/>
            <w:shd w:val="clear" w:color="auto" w:fill="FFC000"/>
            <w:vAlign w:val="center"/>
          </w:tcPr>
          <w:p w14:paraId="1C6E2A1C" w14:textId="6394F16B" w:rsidR="00EB4EB4" w:rsidRPr="009F007E" w:rsidRDefault="00131844" w:rsidP="009F007E">
            <w:pPr>
              <w:jc w:val="center"/>
              <w:rPr>
                <w:sz w:val="18"/>
                <w:szCs w:val="18"/>
              </w:rPr>
            </w:pPr>
            <w:r>
              <w:rPr>
                <w:sz w:val="18"/>
                <w:szCs w:val="18"/>
              </w:rPr>
              <w:t>7</w:t>
            </w:r>
          </w:p>
        </w:tc>
        <w:tc>
          <w:tcPr>
            <w:tcW w:w="312" w:type="dxa"/>
            <w:shd w:val="clear" w:color="auto" w:fill="FFC000"/>
            <w:vAlign w:val="center"/>
          </w:tcPr>
          <w:p w14:paraId="49522EB1" w14:textId="3865CD5C" w:rsidR="00EB4EB4" w:rsidRPr="009F007E" w:rsidRDefault="00131844" w:rsidP="009F007E">
            <w:pPr>
              <w:jc w:val="center"/>
              <w:rPr>
                <w:sz w:val="18"/>
                <w:szCs w:val="18"/>
              </w:rPr>
            </w:pPr>
            <w:r>
              <w:rPr>
                <w:sz w:val="18"/>
                <w:szCs w:val="18"/>
              </w:rPr>
              <w:t>8</w:t>
            </w:r>
          </w:p>
        </w:tc>
        <w:tc>
          <w:tcPr>
            <w:tcW w:w="308" w:type="dxa"/>
            <w:shd w:val="clear" w:color="auto" w:fill="FFC000"/>
            <w:vAlign w:val="center"/>
          </w:tcPr>
          <w:p w14:paraId="70D610D1" w14:textId="4B066A78" w:rsidR="00EB4EB4" w:rsidRPr="009F007E" w:rsidRDefault="00131844" w:rsidP="009F007E">
            <w:pPr>
              <w:jc w:val="center"/>
              <w:rPr>
                <w:sz w:val="18"/>
                <w:szCs w:val="18"/>
              </w:rPr>
            </w:pPr>
            <w:r>
              <w:rPr>
                <w:sz w:val="18"/>
                <w:szCs w:val="18"/>
              </w:rPr>
              <w:t>9</w:t>
            </w:r>
          </w:p>
        </w:tc>
        <w:tc>
          <w:tcPr>
            <w:tcW w:w="309" w:type="dxa"/>
            <w:shd w:val="clear" w:color="auto" w:fill="FFC000"/>
            <w:vAlign w:val="center"/>
          </w:tcPr>
          <w:p w14:paraId="5F501DEE" w14:textId="43652D0E" w:rsidR="00EB4EB4" w:rsidRPr="009F007E" w:rsidRDefault="00131844" w:rsidP="009F007E">
            <w:pPr>
              <w:jc w:val="center"/>
              <w:rPr>
                <w:sz w:val="18"/>
                <w:szCs w:val="18"/>
              </w:rPr>
            </w:pPr>
            <w:r>
              <w:rPr>
                <w:sz w:val="18"/>
                <w:szCs w:val="18"/>
              </w:rPr>
              <w:t>10</w:t>
            </w:r>
          </w:p>
        </w:tc>
        <w:tc>
          <w:tcPr>
            <w:tcW w:w="309" w:type="dxa"/>
            <w:shd w:val="clear" w:color="auto" w:fill="FFC000"/>
            <w:vAlign w:val="center"/>
          </w:tcPr>
          <w:p w14:paraId="1F9924FB" w14:textId="595E5BCF" w:rsidR="00EB4EB4" w:rsidRPr="009F007E" w:rsidRDefault="00131844" w:rsidP="009F007E">
            <w:pPr>
              <w:jc w:val="center"/>
              <w:rPr>
                <w:sz w:val="18"/>
                <w:szCs w:val="18"/>
              </w:rPr>
            </w:pPr>
            <w:r>
              <w:rPr>
                <w:sz w:val="18"/>
                <w:szCs w:val="18"/>
              </w:rPr>
              <w:t>11</w:t>
            </w:r>
          </w:p>
        </w:tc>
        <w:tc>
          <w:tcPr>
            <w:tcW w:w="309" w:type="dxa"/>
            <w:shd w:val="clear" w:color="auto" w:fill="FFC000"/>
            <w:vAlign w:val="center"/>
          </w:tcPr>
          <w:p w14:paraId="512C6BC7" w14:textId="37D5565D" w:rsidR="00EB4EB4" w:rsidRPr="009F007E" w:rsidRDefault="00131844" w:rsidP="009F007E">
            <w:pPr>
              <w:jc w:val="center"/>
              <w:rPr>
                <w:sz w:val="18"/>
                <w:szCs w:val="18"/>
              </w:rPr>
            </w:pPr>
            <w:r>
              <w:rPr>
                <w:sz w:val="18"/>
                <w:szCs w:val="18"/>
              </w:rPr>
              <w:t>12</w:t>
            </w:r>
          </w:p>
        </w:tc>
        <w:tc>
          <w:tcPr>
            <w:tcW w:w="959" w:type="dxa"/>
            <w:shd w:val="clear" w:color="auto" w:fill="FFFF00"/>
            <w:vAlign w:val="center"/>
          </w:tcPr>
          <w:p w14:paraId="302F8CC8" w14:textId="056C1686" w:rsidR="00EB4EB4" w:rsidRPr="009F007E" w:rsidRDefault="0038169D" w:rsidP="009F007E">
            <w:pPr>
              <w:jc w:val="center"/>
              <w:rPr>
                <w:sz w:val="18"/>
                <w:szCs w:val="18"/>
              </w:rPr>
            </w:pPr>
            <w:ins w:id="4" w:author="Mai Huynh" w:date="2020-04-25T11:17:00Z">
              <w:r>
                <w:rPr>
                  <w:sz w:val="18"/>
                  <w:szCs w:val="18"/>
                </w:rPr>
                <w:t>01</w:t>
              </w:r>
            </w:ins>
          </w:p>
        </w:tc>
        <w:tc>
          <w:tcPr>
            <w:tcW w:w="309" w:type="dxa"/>
            <w:shd w:val="clear" w:color="auto" w:fill="FF0000"/>
            <w:vAlign w:val="center"/>
          </w:tcPr>
          <w:p w14:paraId="2B38A62E" w14:textId="70C49C14"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09" w:type="dxa"/>
            <w:shd w:val="clear" w:color="auto" w:fill="FF0000"/>
            <w:vAlign w:val="center"/>
          </w:tcPr>
          <w:p w14:paraId="374BFE2A" w14:textId="7F088216" w:rsidR="00EB4EB4" w:rsidRPr="009F007E" w:rsidRDefault="008F65D5" w:rsidP="009F007E">
            <w:pPr>
              <w:jc w:val="center"/>
              <w:rPr>
                <w:color w:val="FFFFFF" w:themeColor="background1"/>
                <w:sz w:val="18"/>
                <w:szCs w:val="18"/>
              </w:rPr>
            </w:pPr>
            <w:r>
              <w:rPr>
                <w:color w:val="FFFFFF" w:themeColor="background1"/>
                <w:sz w:val="18"/>
                <w:szCs w:val="18"/>
              </w:rPr>
              <w:t>3</w:t>
            </w:r>
          </w:p>
        </w:tc>
        <w:tc>
          <w:tcPr>
            <w:tcW w:w="309" w:type="dxa"/>
            <w:shd w:val="clear" w:color="auto" w:fill="FF0000"/>
            <w:vAlign w:val="center"/>
          </w:tcPr>
          <w:p w14:paraId="796267B9" w14:textId="5E57A4D7" w:rsidR="00EB4EB4" w:rsidRPr="009F007E" w:rsidRDefault="008F65D5" w:rsidP="009F007E">
            <w:pPr>
              <w:jc w:val="center"/>
              <w:rPr>
                <w:color w:val="FFFFFF" w:themeColor="background1"/>
                <w:sz w:val="18"/>
                <w:szCs w:val="18"/>
              </w:rPr>
            </w:pPr>
            <w:r>
              <w:rPr>
                <w:color w:val="FFFFFF" w:themeColor="background1"/>
                <w:sz w:val="18"/>
                <w:szCs w:val="18"/>
              </w:rPr>
              <w:t>4</w:t>
            </w:r>
          </w:p>
        </w:tc>
        <w:tc>
          <w:tcPr>
            <w:tcW w:w="309" w:type="dxa"/>
            <w:shd w:val="clear" w:color="auto" w:fill="FF0000"/>
            <w:vAlign w:val="center"/>
          </w:tcPr>
          <w:p w14:paraId="4F321593" w14:textId="4E3C239C" w:rsidR="00EB4EB4" w:rsidRPr="009F007E" w:rsidRDefault="008F65D5" w:rsidP="009F007E">
            <w:pPr>
              <w:jc w:val="center"/>
              <w:rPr>
                <w:color w:val="FFFFFF" w:themeColor="background1"/>
                <w:sz w:val="18"/>
                <w:szCs w:val="18"/>
              </w:rPr>
            </w:pPr>
            <w:r>
              <w:rPr>
                <w:color w:val="FFFFFF" w:themeColor="background1"/>
                <w:sz w:val="18"/>
                <w:szCs w:val="18"/>
              </w:rPr>
              <w:t>5</w:t>
            </w:r>
          </w:p>
        </w:tc>
        <w:tc>
          <w:tcPr>
            <w:tcW w:w="309" w:type="dxa"/>
            <w:shd w:val="clear" w:color="auto" w:fill="FF0000"/>
            <w:vAlign w:val="center"/>
          </w:tcPr>
          <w:p w14:paraId="4F727B7F" w14:textId="4AEDBDFD" w:rsidR="00EB4EB4" w:rsidRPr="009F007E" w:rsidRDefault="008F65D5" w:rsidP="009F007E">
            <w:pPr>
              <w:jc w:val="center"/>
              <w:rPr>
                <w:color w:val="FFFFFF" w:themeColor="background1"/>
                <w:sz w:val="18"/>
                <w:szCs w:val="18"/>
              </w:rPr>
            </w:pPr>
            <w:r>
              <w:rPr>
                <w:color w:val="FFFFFF" w:themeColor="background1"/>
                <w:sz w:val="18"/>
                <w:szCs w:val="18"/>
              </w:rPr>
              <w:t>6</w:t>
            </w:r>
          </w:p>
        </w:tc>
        <w:tc>
          <w:tcPr>
            <w:tcW w:w="309" w:type="dxa"/>
            <w:shd w:val="clear" w:color="auto" w:fill="FF0000"/>
            <w:vAlign w:val="center"/>
          </w:tcPr>
          <w:p w14:paraId="75F8A1D5" w14:textId="64C130C3" w:rsidR="00EB4EB4" w:rsidRPr="009F007E" w:rsidRDefault="008F65D5" w:rsidP="009F007E">
            <w:pPr>
              <w:jc w:val="center"/>
              <w:rPr>
                <w:color w:val="FFFFFF" w:themeColor="background1"/>
                <w:sz w:val="18"/>
                <w:szCs w:val="18"/>
              </w:rPr>
            </w:pPr>
            <w:r>
              <w:rPr>
                <w:color w:val="FFFFFF" w:themeColor="background1"/>
                <w:sz w:val="18"/>
                <w:szCs w:val="18"/>
              </w:rPr>
              <w:t>7</w:t>
            </w:r>
          </w:p>
        </w:tc>
        <w:tc>
          <w:tcPr>
            <w:tcW w:w="309" w:type="dxa"/>
            <w:shd w:val="clear" w:color="auto" w:fill="FF0000"/>
            <w:vAlign w:val="center"/>
          </w:tcPr>
          <w:p w14:paraId="5E655B64" w14:textId="455F51B1" w:rsidR="00EB4EB4" w:rsidRPr="009F007E" w:rsidRDefault="008F65D5" w:rsidP="009F007E">
            <w:pPr>
              <w:jc w:val="center"/>
              <w:rPr>
                <w:color w:val="FFFFFF" w:themeColor="background1"/>
                <w:sz w:val="18"/>
                <w:szCs w:val="18"/>
              </w:rPr>
            </w:pPr>
            <w:r>
              <w:rPr>
                <w:color w:val="FFFFFF" w:themeColor="background1"/>
                <w:sz w:val="18"/>
                <w:szCs w:val="18"/>
              </w:rPr>
              <w:t>8</w:t>
            </w:r>
          </w:p>
        </w:tc>
        <w:tc>
          <w:tcPr>
            <w:tcW w:w="309" w:type="dxa"/>
            <w:shd w:val="clear" w:color="auto" w:fill="FF0000"/>
            <w:vAlign w:val="center"/>
          </w:tcPr>
          <w:p w14:paraId="717004A2" w14:textId="1671ADAF" w:rsidR="00EB4EB4" w:rsidRPr="009F007E" w:rsidRDefault="008F65D5" w:rsidP="009F007E">
            <w:pPr>
              <w:jc w:val="center"/>
              <w:rPr>
                <w:color w:val="FFFFFF" w:themeColor="background1"/>
                <w:sz w:val="18"/>
                <w:szCs w:val="18"/>
              </w:rPr>
            </w:pPr>
            <w:r>
              <w:rPr>
                <w:color w:val="FFFFFF" w:themeColor="background1"/>
                <w:sz w:val="18"/>
                <w:szCs w:val="18"/>
              </w:rPr>
              <w:t>9</w:t>
            </w:r>
          </w:p>
        </w:tc>
        <w:tc>
          <w:tcPr>
            <w:tcW w:w="309" w:type="dxa"/>
            <w:shd w:val="clear" w:color="auto" w:fill="FF0000"/>
            <w:vAlign w:val="center"/>
          </w:tcPr>
          <w:p w14:paraId="716EBDF9" w14:textId="5FED204A" w:rsidR="00EB4EB4" w:rsidRPr="009F007E" w:rsidRDefault="008F65D5" w:rsidP="009F007E">
            <w:pPr>
              <w:jc w:val="center"/>
              <w:rPr>
                <w:color w:val="FFFFFF" w:themeColor="background1"/>
                <w:sz w:val="18"/>
                <w:szCs w:val="18"/>
              </w:rPr>
            </w:pPr>
            <w:r>
              <w:rPr>
                <w:color w:val="FFFFFF" w:themeColor="background1"/>
                <w:sz w:val="18"/>
                <w:szCs w:val="18"/>
              </w:rPr>
              <w:t>10</w:t>
            </w:r>
          </w:p>
        </w:tc>
        <w:tc>
          <w:tcPr>
            <w:tcW w:w="309" w:type="dxa"/>
            <w:shd w:val="clear" w:color="auto" w:fill="FF0000"/>
            <w:vAlign w:val="center"/>
          </w:tcPr>
          <w:p w14:paraId="407AF4DD" w14:textId="41FE1E3E" w:rsidR="00EB4EB4" w:rsidRPr="009F007E" w:rsidRDefault="008F65D5" w:rsidP="009F007E">
            <w:pPr>
              <w:jc w:val="center"/>
              <w:rPr>
                <w:color w:val="FFFFFF" w:themeColor="background1"/>
                <w:sz w:val="18"/>
                <w:szCs w:val="18"/>
              </w:rPr>
            </w:pPr>
            <w:r>
              <w:rPr>
                <w:color w:val="FFFFFF" w:themeColor="background1"/>
                <w:sz w:val="18"/>
                <w:szCs w:val="18"/>
              </w:rPr>
              <w:t>11</w:t>
            </w:r>
          </w:p>
        </w:tc>
        <w:tc>
          <w:tcPr>
            <w:tcW w:w="329" w:type="dxa"/>
            <w:shd w:val="clear" w:color="auto" w:fill="FF0000"/>
            <w:vAlign w:val="center"/>
          </w:tcPr>
          <w:p w14:paraId="4810A26B" w14:textId="08E771F2" w:rsidR="00EB4EB4" w:rsidRPr="009F007E" w:rsidRDefault="008F65D5" w:rsidP="009F007E">
            <w:pPr>
              <w:jc w:val="center"/>
              <w:rPr>
                <w:color w:val="FFFFFF" w:themeColor="background1"/>
                <w:sz w:val="18"/>
                <w:szCs w:val="18"/>
              </w:rPr>
            </w:pPr>
            <w:r>
              <w:rPr>
                <w:color w:val="FFFFFF" w:themeColor="background1"/>
                <w:sz w:val="18"/>
                <w:szCs w:val="18"/>
              </w:rPr>
              <w:t>12</w:t>
            </w:r>
          </w:p>
        </w:tc>
        <w:tc>
          <w:tcPr>
            <w:tcW w:w="350" w:type="dxa"/>
            <w:shd w:val="clear" w:color="auto" w:fill="FF0000"/>
            <w:vAlign w:val="center"/>
          </w:tcPr>
          <w:p w14:paraId="4133BE6F" w14:textId="6BD100B4" w:rsidR="00EB4EB4" w:rsidRPr="009F007E" w:rsidRDefault="008F65D5" w:rsidP="009F007E">
            <w:pPr>
              <w:jc w:val="center"/>
              <w:rPr>
                <w:color w:val="FFFFFF" w:themeColor="background1"/>
                <w:sz w:val="18"/>
                <w:szCs w:val="18"/>
              </w:rPr>
            </w:pPr>
            <w:r>
              <w:rPr>
                <w:color w:val="FFFFFF" w:themeColor="background1"/>
                <w:sz w:val="18"/>
                <w:szCs w:val="18"/>
              </w:rPr>
              <w:t>01</w:t>
            </w:r>
          </w:p>
        </w:tc>
        <w:tc>
          <w:tcPr>
            <w:tcW w:w="309" w:type="dxa"/>
            <w:shd w:val="clear" w:color="auto" w:fill="FF0000"/>
            <w:vAlign w:val="center"/>
          </w:tcPr>
          <w:p w14:paraId="791D80D0" w14:textId="5B3993A8"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29" w:type="dxa"/>
            <w:shd w:val="clear" w:color="auto" w:fill="FF0000"/>
            <w:vAlign w:val="center"/>
          </w:tcPr>
          <w:p w14:paraId="7BE39941" w14:textId="71DD463A" w:rsidR="00EB4EB4" w:rsidRPr="009F007E" w:rsidRDefault="00FD04F6" w:rsidP="009F007E">
            <w:pPr>
              <w:jc w:val="center"/>
              <w:rPr>
                <w:color w:val="FFFFFF" w:themeColor="background1"/>
                <w:sz w:val="18"/>
                <w:szCs w:val="18"/>
              </w:rPr>
            </w:pPr>
            <w:r>
              <w:rPr>
                <w:color w:val="FFFFFF" w:themeColor="background1"/>
                <w:sz w:val="18"/>
                <w:szCs w:val="18"/>
              </w:rPr>
              <w:t>3</w:t>
            </w:r>
          </w:p>
        </w:tc>
      </w:tr>
    </w:tbl>
    <w:p w14:paraId="1E61D823" w14:textId="0D52CE66" w:rsidR="006F0572" w:rsidRPr="001F02B0" w:rsidRDefault="006F0572" w:rsidP="0029583D">
      <w:pPr>
        <w:pStyle w:val="TableHeading"/>
        <w:numPr>
          <w:ilvl w:val="0"/>
          <w:numId w:val="23"/>
        </w:numPr>
        <w:suppressLineNumbers w:val="0"/>
        <w:tabs>
          <w:tab w:val="left" w:pos="709"/>
          <w:tab w:val="left" w:leader="dot" w:pos="9346"/>
        </w:tabs>
        <w:spacing w:before="240" w:line="276" w:lineRule="auto"/>
        <w:ind w:left="0" w:firstLine="357"/>
        <w:jc w:val="both"/>
        <w:rPr>
          <w:b w:val="0"/>
          <w:noProof/>
          <w:sz w:val="28"/>
          <w:szCs w:val="28"/>
        </w:rPr>
      </w:pPr>
      <w:r w:rsidRPr="001F02B0">
        <w:rPr>
          <w:noProof/>
          <w:sz w:val="28"/>
          <w:szCs w:val="28"/>
        </w:rPr>
        <w:t>Giai đoạn 1</w:t>
      </w:r>
      <w:r w:rsidR="00531593">
        <w:rPr>
          <w:noProof/>
          <w:sz w:val="28"/>
          <w:szCs w:val="28"/>
        </w:rPr>
        <w:t xml:space="preserve">: </w:t>
      </w:r>
      <w:r w:rsidR="00531593" w:rsidRPr="00531593">
        <w:rPr>
          <w:b w:val="0"/>
          <w:noProof/>
          <w:sz w:val="28"/>
          <w:szCs w:val="28"/>
        </w:rPr>
        <w:t xml:space="preserve">Từ </w:t>
      </w:r>
      <w:r w:rsidR="00440D03" w:rsidRPr="001F02B0">
        <w:rPr>
          <w:b w:val="0"/>
          <w:noProof/>
          <w:sz w:val="28"/>
          <w:szCs w:val="28"/>
        </w:rPr>
        <w:t xml:space="preserve">tháng </w:t>
      </w:r>
      <w:r w:rsidR="00202DC6" w:rsidRPr="001F02B0">
        <w:rPr>
          <w:noProof/>
          <w:sz w:val="28"/>
          <w:szCs w:val="28"/>
        </w:rPr>
        <w:t>thứ nhất</w:t>
      </w:r>
      <w:r w:rsidR="00440D03" w:rsidRPr="001F02B0">
        <w:rPr>
          <w:b w:val="0"/>
          <w:noProof/>
          <w:sz w:val="28"/>
          <w:szCs w:val="28"/>
        </w:rPr>
        <w:t xml:space="preserve"> đến hết tháng </w:t>
      </w:r>
      <w:r w:rsidR="00F97905" w:rsidRPr="001F02B0">
        <w:rPr>
          <w:noProof/>
          <w:sz w:val="28"/>
          <w:szCs w:val="28"/>
        </w:rPr>
        <w:t>thứ 15</w:t>
      </w:r>
      <w:r w:rsidRPr="001F02B0">
        <w:rPr>
          <w:b w:val="0"/>
          <w:noProof/>
          <w:sz w:val="28"/>
          <w:szCs w:val="28"/>
        </w:rPr>
        <w:t xml:space="preserve"> là thời gian học viên được đào tạo tại cơ sở của Trường Cao đẳng </w:t>
      </w:r>
      <w:r w:rsidR="00531593">
        <w:rPr>
          <w:b w:val="0"/>
          <w:noProof/>
          <w:sz w:val="28"/>
          <w:szCs w:val="28"/>
        </w:rPr>
        <w:t>Lý Tự Trọng Thành phố Hồ Chí Minh</w:t>
      </w:r>
      <w:r w:rsidR="00440D03" w:rsidRPr="001F02B0">
        <w:rPr>
          <w:b w:val="0"/>
          <w:noProof/>
          <w:sz w:val="28"/>
          <w:szCs w:val="28"/>
        </w:rPr>
        <w:t>.</w:t>
      </w:r>
      <w:r w:rsidR="00202DC6" w:rsidRPr="001F02B0">
        <w:rPr>
          <w:b w:val="0"/>
          <w:noProof/>
          <w:sz w:val="28"/>
          <w:szCs w:val="28"/>
        </w:rPr>
        <w:t xml:space="preserve"> Tháng thứ nhất thường là </w:t>
      </w:r>
      <w:r w:rsidR="00202DC6" w:rsidRPr="001F02B0">
        <w:rPr>
          <w:noProof/>
          <w:sz w:val="28"/>
          <w:szCs w:val="28"/>
        </w:rPr>
        <w:t xml:space="preserve">tháng </w:t>
      </w:r>
      <w:del w:id="5" w:author="Mai Huynh" w:date="2020-04-25T11:28:00Z">
        <w:r w:rsidR="004C5E77" w:rsidDel="004C5E77">
          <w:rPr>
            <w:noProof/>
            <w:sz w:val="28"/>
            <w:szCs w:val="28"/>
          </w:rPr>
          <w:delText>9</w:delText>
        </w:r>
      </w:del>
      <w:ins w:id="6" w:author="Mai Huynh" w:date="2020-04-25T11:28:00Z">
        <w:r w:rsidR="004C5E77">
          <w:rPr>
            <w:noProof/>
            <w:sz w:val="28"/>
            <w:szCs w:val="28"/>
          </w:rPr>
          <w:t xml:space="preserve"> 10</w:t>
        </w:r>
      </w:ins>
      <w:r w:rsidR="004C5E77">
        <w:rPr>
          <w:noProof/>
          <w:sz w:val="28"/>
          <w:szCs w:val="28"/>
        </w:rPr>
        <w:t xml:space="preserve"> </w:t>
      </w:r>
      <w:r w:rsidR="00202DC6" w:rsidRPr="001F02B0">
        <w:rPr>
          <w:noProof/>
          <w:sz w:val="28"/>
          <w:szCs w:val="28"/>
        </w:rPr>
        <w:t>hàng năm</w:t>
      </w:r>
      <w:r w:rsidR="00202DC6" w:rsidRPr="001F02B0">
        <w:rPr>
          <w:b w:val="0"/>
          <w:noProof/>
          <w:sz w:val="28"/>
          <w:szCs w:val="28"/>
        </w:rPr>
        <w:t>, hoặc điều chỉnh nếu Trường đề nghị và được VinFast chấp thuận.</w:t>
      </w:r>
    </w:p>
    <w:p w14:paraId="2AAD7F06" w14:textId="0A2E4AA6" w:rsidR="006F0572" w:rsidRPr="001F02B0" w:rsidRDefault="006F0572" w:rsidP="00536C78">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Giai đoạn 2</w:t>
      </w:r>
      <w:r w:rsidR="00536C78">
        <w:rPr>
          <w:noProof/>
          <w:sz w:val="28"/>
          <w:szCs w:val="28"/>
        </w:rPr>
        <w:t xml:space="preserve">: </w:t>
      </w:r>
      <w:r w:rsidR="00536C78" w:rsidRPr="00536C78">
        <w:rPr>
          <w:b w:val="0"/>
          <w:noProof/>
          <w:sz w:val="28"/>
          <w:szCs w:val="28"/>
        </w:rPr>
        <w:t>T</w:t>
      </w:r>
      <w:r w:rsidR="00440D03" w:rsidRPr="001F02B0">
        <w:rPr>
          <w:b w:val="0"/>
          <w:noProof/>
          <w:sz w:val="28"/>
          <w:szCs w:val="28"/>
        </w:rPr>
        <w:t xml:space="preserve">ừ tháng </w:t>
      </w:r>
      <w:r w:rsidR="00F97905" w:rsidRPr="001F02B0">
        <w:rPr>
          <w:noProof/>
          <w:sz w:val="28"/>
          <w:szCs w:val="28"/>
        </w:rPr>
        <w:t>thứ 17</w:t>
      </w:r>
      <w:r w:rsidR="00440D03" w:rsidRPr="001F02B0">
        <w:rPr>
          <w:b w:val="0"/>
          <w:noProof/>
          <w:sz w:val="28"/>
          <w:szCs w:val="28"/>
        </w:rPr>
        <w:t xml:space="preserve"> đến hết tháng </w:t>
      </w:r>
      <w:r w:rsidR="00F97905" w:rsidRPr="001F02B0">
        <w:rPr>
          <w:noProof/>
          <w:sz w:val="28"/>
          <w:szCs w:val="28"/>
        </w:rPr>
        <w:t>thứ 30</w:t>
      </w:r>
      <w:r w:rsidR="00440D03" w:rsidRPr="001F02B0">
        <w:rPr>
          <w:b w:val="0"/>
          <w:noProof/>
          <w:sz w:val="28"/>
          <w:szCs w:val="28"/>
        </w:rPr>
        <w:t xml:space="preserve"> </w:t>
      </w:r>
      <w:r w:rsidRPr="001F02B0">
        <w:rPr>
          <w:b w:val="0"/>
          <w:noProof/>
          <w:sz w:val="28"/>
          <w:szCs w:val="28"/>
        </w:rPr>
        <w:t>là thời gian học viên được đào tạo tại cơ sở củ</w:t>
      </w:r>
      <w:r w:rsidR="00440D03" w:rsidRPr="001F02B0">
        <w:rPr>
          <w:b w:val="0"/>
          <w:noProof/>
          <w:sz w:val="28"/>
          <w:szCs w:val="28"/>
        </w:rPr>
        <w:t>a VinFast.</w:t>
      </w:r>
    </w:p>
    <w:p w14:paraId="0DD0184C" w14:textId="628508C2" w:rsidR="00F97905" w:rsidRPr="001F02B0" w:rsidRDefault="00F97905"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Tháng thứ 16</w:t>
      </w:r>
      <w:r w:rsidRPr="001F02B0">
        <w:rPr>
          <w:b w:val="0"/>
          <w:noProof/>
          <w:sz w:val="28"/>
          <w:szCs w:val="28"/>
        </w:rPr>
        <w:t xml:space="preserve"> là thời gian thực hiện:</w:t>
      </w:r>
    </w:p>
    <w:p w14:paraId="24ADDC09" w14:textId="1E3679F2"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Thi chuyển giai đoạn</w:t>
      </w:r>
    </w:p>
    <w:p w14:paraId="2AF0F17D" w14:textId="2FCB839A"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Nhập học tại VinFast</w:t>
      </w:r>
    </w:p>
    <w:p w14:paraId="65D8053E" w14:textId="11941F54" w:rsidR="00561F93" w:rsidRPr="001F02B0" w:rsidRDefault="00561F93"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t xml:space="preserve">Tổ chức </w:t>
      </w:r>
      <w:r w:rsidRPr="001F02B0">
        <w:rPr>
          <w:noProof/>
          <w:sz w:val="28"/>
          <w:szCs w:val="28"/>
        </w:rPr>
        <w:t>thi chuyển giai đoạn</w:t>
      </w:r>
      <w:r w:rsidRPr="001F02B0">
        <w:rPr>
          <w:b w:val="0"/>
          <w:noProof/>
          <w:sz w:val="28"/>
          <w:szCs w:val="28"/>
        </w:rPr>
        <w:t xml:space="preserve"> </w:t>
      </w:r>
      <w:r w:rsidR="00F97905" w:rsidRPr="001F02B0">
        <w:rPr>
          <w:b w:val="0"/>
          <w:noProof/>
          <w:sz w:val="28"/>
          <w:szCs w:val="28"/>
        </w:rPr>
        <w:t>vào hai tuần đầu của tháng thứ 16</w:t>
      </w:r>
      <w:r w:rsidRPr="001F02B0">
        <w:rPr>
          <w:b w:val="0"/>
          <w:noProof/>
          <w:sz w:val="28"/>
          <w:szCs w:val="28"/>
        </w:rPr>
        <w:t xml:space="preserve"> tại Trường </w:t>
      </w:r>
      <w:r w:rsidR="00F73D61" w:rsidRPr="001F02B0">
        <w:rPr>
          <w:b w:val="0"/>
          <w:noProof/>
          <w:sz w:val="28"/>
          <w:szCs w:val="28"/>
        </w:rPr>
        <w:t xml:space="preserve">Cao đẳng </w:t>
      </w:r>
      <w:r w:rsidR="00F73D61">
        <w:rPr>
          <w:b w:val="0"/>
          <w:noProof/>
          <w:sz w:val="28"/>
          <w:szCs w:val="28"/>
        </w:rPr>
        <w:t>Lý Tự Trọng Thành phố Hồ Chí Minh.</w:t>
      </w:r>
    </w:p>
    <w:p w14:paraId="51B68AC4" w14:textId="6B1AB383" w:rsidR="00A9374A" w:rsidRPr="001F02B0" w:rsidRDefault="00A02A0B"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t xml:space="preserve">Sau </w:t>
      </w:r>
      <w:r w:rsidRPr="00B56720">
        <w:rPr>
          <w:noProof/>
          <w:sz w:val="28"/>
          <w:szCs w:val="28"/>
        </w:rPr>
        <w:t>26</w:t>
      </w:r>
      <w:r w:rsidRPr="001F02B0">
        <w:rPr>
          <w:noProof/>
          <w:sz w:val="28"/>
          <w:szCs w:val="28"/>
        </w:rPr>
        <w:t xml:space="preserve"> tháng</w:t>
      </w:r>
      <w:r w:rsidRPr="001F02B0">
        <w:rPr>
          <w:b w:val="0"/>
          <w:noProof/>
          <w:sz w:val="28"/>
          <w:szCs w:val="28"/>
        </w:rPr>
        <w:t xml:space="preserve"> đào tạo, thời điểm và địa điểm t</w:t>
      </w:r>
      <w:r w:rsidR="00561F93" w:rsidRPr="001F02B0">
        <w:rPr>
          <w:b w:val="0"/>
          <w:noProof/>
          <w:sz w:val="28"/>
          <w:szCs w:val="28"/>
        </w:rPr>
        <w:t>ổ chức</w:t>
      </w:r>
      <w:r w:rsidR="00D5010C">
        <w:rPr>
          <w:b w:val="0"/>
          <w:noProof/>
          <w:color w:val="FF0000"/>
          <w:sz w:val="28"/>
          <w:szCs w:val="28"/>
        </w:rPr>
        <w:t xml:space="preserve"> </w:t>
      </w:r>
      <w:r w:rsidR="00561F93" w:rsidRPr="00D5010C">
        <w:rPr>
          <w:noProof/>
          <w:sz w:val="28"/>
          <w:szCs w:val="28"/>
        </w:rPr>
        <w:t>thi</w:t>
      </w:r>
      <w:r w:rsidR="00561F93" w:rsidRPr="00B56720">
        <w:rPr>
          <w:noProof/>
          <w:sz w:val="28"/>
          <w:szCs w:val="28"/>
        </w:rPr>
        <w:t xml:space="preserve"> tốt nghiệp</w:t>
      </w:r>
      <w:r w:rsidR="00F97905" w:rsidRPr="001F02B0">
        <w:rPr>
          <w:noProof/>
          <w:sz w:val="28"/>
          <w:szCs w:val="28"/>
        </w:rPr>
        <w:t xml:space="preserve"> </w:t>
      </w:r>
      <w:ins w:id="7" w:author="Mai Huynh" w:date="2020-04-25T11:29:00Z">
        <w:r w:rsidR="00EC2FCB">
          <w:rPr>
            <w:noProof/>
            <w:sz w:val="28"/>
            <w:szCs w:val="28"/>
          </w:rPr>
          <w:t xml:space="preserve">hoặc bảo vệ tốt </w:t>
        </w:r>
      </w:ins>
      <w:ins w:id="8" w:author="Mai Huynh" w:date="2020-04-25T11:30:00Z">
        <w:r w:rsidR="00EC2FCB">
          <w:rPr>
            <w:noProof/>
            <w:sz w:val="28"/>
            <w:szCs w:val="28"/>
          </w:rPr>
          <w:t>nghiệp</w:t>
        </w:r>
      </w:ins>
      <w:r w:rsidR="00EC2FCB">
        <w:rPr>
          <w:noProof/>
          <w:sz w:val="28"/>
          <w:szCs w:val="28"/>
        </w:rPr>
        <w:t xml:space="preserve"> </w:t>
      </w:r>
      <w:r w:rsidRPr="001F02B0">
        <w:rPr>
          <w:b w:val="0"/>
          <w:noProof/>
          <w:sz w:val="28"/>
          <w:szCs w:val="28"/>
        </w:rPr>
        <w:t>cho học viên</w:t>
      </w:r>
      <w:r w:rsidRPr="001F02B0">
        <w:rPr>
          <w:noProof/>
          <w:sz w:val="28"/>
          <w:szCs w:val="28"/>
        </w:rPr>
        <w:t xml:space="preserve"> </w:t>
      </w:r>
      <w:r w:rsidRPr="001F02B0">
        <w:rPr>
          <w:b w:val="0"/>
          <w:noProof/>
          <w:sz w:val="28"/>
          <w:szCs w:val="28"/>
        </w:rPr>
        <w:t xml:space="preserve">do </w:t>
      </w:r>
      <w:r w:rsidR="00F97905" w:rsidRPr="001F02B0">
        <w:rPr>
          <w:b w:val="0"/>
          <w:noProof/>
          <w:sz w:val="28"/>
          <w:szCs w:val="28"/>
        </w:rPr>
        <w:t>VinFast</w:t>
      </w:r>
      <w:r w:rsidRPr="001F02B0">
        <w:rPr>
          <w:b w:val="0"/>
          <w:noProof/>
          <w:sz w:val="28"/>
          <w:szCs w:val="28"/>
        </w:rPr>
        <w:t xml:space="preserve"> chỉ định và chuẩn bị cơ sở vật chất.</w:t>
      </w:r>
    </w:p>
    <w:p w14:paraId="66EB9848" w14:textId="45DEA66D" w:rsidR="002069F5" w:rsidRPr="001F02B0" w:rsidRDefault="007D7BDE"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3</w:t>
      </w:r>
      <w:r w:rsidR="004F01DC" w:rsidRPr="001F02B0">
        <w:rPr>
          <w:noProof/>
          <w:sz w:val="28"/>
          <w:szCs w:val="28"/>
        </w:rPr>
        <w:t xml:space="preserve">. </w:t>
      </w:r>
      <w:r w:rsidR="009D034E" w:rsidRPr="001F02B0">
        <w:rPr>
          <w:noProof/>
          <w:sz w:val="28"/>
          <w:szCs w:val="28"/>
        </w:rPr>
        <w:t>Nội dung triển khai của</w:t>
      </w:r>
      <w:r w:rsidR="00BB631D" w:rsidRPr="001F02B0">
        <w:rPr>
          <w:noProof/>
          <w:sz w:val="28"/>
          <w:szCs w:val="28"/>
        </w:rPr>
        <w:t xml:space="preserve"> </w:t>
      </w:r>
      <w:r w:rsidRPr="001F02B0">
        <w:rPr>
          <w:noProof/>
          <w:sz w:val="28"/>
          <w:szCs w:val="28"/>
        </w:rPr>
        <w:t xml:space="preserve">VinFast - </w:t>
      </w:r>
      <w:r w:rsidR="00291D13">
        <w:rPr>
          <w:noProof/>
          <w:sz w:val="28"/>
          <w:szCs w:val="28"/>
        </w:rPr>
        <w:t>Bên</w:t>
      </w:r>
      <w:r w:rsidR="00A618EC" w:rsidRPr="001F02B0">
        <w:rPr>
          <w:noProof/>
          <w:sz w:val="28"/>
          <w:szCs w:val="28"/>
        </w:rPr>
        <w:t xml:space="preserve"> </w:t>
      </w:r>
      <w:r w:rsidR="002069F5" w:rsidRPr="001F02B0">
        <w:rPr>
          <w:noProof/>
          <w:sz w:val="28"/>
          <w:szCs w:val="28"/>
        </w:rPr>
        <w:t>A</w:t>
      </w:r>
    </w:p>
    <w:p w14:paraId="773DE85B" w14:textId="1DCB62A0" w:rsidR="00A10018" w:rsidRPr="00D046EA" w:rsidRDefault="00202DC6"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lastRenderedPageBreak/>
        <w:t>03 tháng</w:t>
      </w:r>
      <w:r w:rsidRPr="00D046EA">
        <w:rPr>
          <w:b w:val="0"/>
          <w:sz w:val="28"/>
          <w:szCs w:val="28"/>
        </w:rPr>
        <w:t xml:space="preserve"> trước khi bắt đầu </w:t>
      </w:r>
      <w:r w:rsidR="00547DA4" w:rsidRPr="00D046EA">
        <w:rPr>
          <w:b w:val="0"/>
          <w:sz w:val="28"/>
          <w:szCs w:val="28"/>
        </w:rPr>
        <w:t>c</w:t>
      </w:r>
      <w:r w:rsidR="00A02A0B" w:rsidRPr="00D046EA">
        <w:rPr>
          <w:b w:val="0"/>
          <w:noProof/>
          <w:sz w:val="28"/>
          <w:szCs w:val="28"/>
        </w:rPr>
        <w:t>hương</w:t>
      </w:r>
      <w:r w:rsidR="00A02A0B" w:rsidRPr="00D046EA">
        <w:rPr>
          <w:b w:val="0"/>
          <w:sz w:val="28"/>
          <w:szCs w:val="28"/>
        </w:rPr>
        <w:t xml:space="preserve"> trình</w:t>
      </w:r>
      <w:r w:rsidRPr="00D046EA">
        <w:rPr>
          <w:b w:val="0"/>
          <w:sz w:val="28"/>
          <w:szCs w:val="28"/>
        </w:rPr>
        <w:t xml:space="preserve"> đào tạo, </w:t>
      </w:r>
      <w:r w:rsidR="00291D13" w:rsidRPr="00D046EA">
        <w:rPr>
          <w:b w:val="0"/>
          <w:sz w:val="28"/>
          <w:szCs w:val="28"/>
        </w:rPr>
        <w:t>Bên</w:t>
      </w:r>
      <w:r w:rsidRPr="00D046EA">
        <w:rPr>
          <w:b w:val="0"/>
          <w:sz w:val="28"/>
          <w:szCs w:val="28"/>
        </w:rPr>
        <w:t xml:space="preserve"> A c</w:t>
      </w:r>
      <w:r w:rsidR="00A10018" w:rsidRPr="00D046EA">
        <w:rPr>
          <w:b w:val="0"/>
          <w:sz w:val="28"/>
          <w:szCs w:val="28"/>
        </w:rPr>
        <w:t xml:space="preserve">ung cấp cho </w:t>
      </w:r>
      <w:r w:rsidR="00291D13" w:rsidRPr="00D046EA">
        <w:rPr>
          <w:b w:val="0"/>
          <w:sz w:val="28"/>
          <w:szCs w:val="28"/>
        </w:rPr>
        <w:t>Bên</w:t>
      </w:r>
      <w:r w:rsidR="00A10018" w:rsidRPr="00D046EA">
        <w:rPr>
          <w:b w:val="0"/>
          <w:sz w:val="28"/>
          <w:szCs w:val="28"/>
        </w:rPr>
        <w:t xml:space="preserve"> B thông tin chi tiết về</w:t>
      </w:r>
      <w:r w:rsidR="00D52538" w:rsidRPr="00D046EA">
        <w:rPr>
          <w:b w:val="0"/>
          <w:sz w:val="28"/>
          <w:szCs w:val="28"/>
        </w:rPr>
        <w:t xml:space="preserve"> số chỉ tiêu tuyển sinh và </w:t>
      </w:r>
      <w:r w:rsidR="00A10018" w:rsidRPr="00D046EA">
        <w:rPr>
          <w:b w:val="0"/>
          <w:sz w:val="28"/>
          <w:szCs w:val="28"/>
        </w:rPr>
        <w:t>các tiêu chí lựa chọn ứng viên</w:t>
      </w:r>
      <w:r w:rsidR="00D432DA" w:rsidRPr="00D046EA">
        <w:rPr>
          <w:b w:val="0"/>
          <w:sz w:val="28"/>
          <w:szCs w:val="28"/>
        </w:rPr>
        <w:t xml:space="preserve"> </w:t>
      </w:r>
      <w:r w:rsidR="00E72325" w:rsidRPr="00D046EA">
        <w:rPr>
          <w:b w:val="0"/>
          <w:sz w:val="28"/>
          <w:szCs w:val="28"/>
        </w:rPr>
        <w:t>học chuyển tiếp Giai đoạn 2</w:t>
      </w:r>
      <w:r w:rsidRPr="00D046EA">
        <w:rPr>
          <w:b w:val="0"/>
          <w:sz w:val="28"/>
          <w:szCs w:val="28"/>
        </w:rPr>
        <w:t>.</w:t>
      </w:r>
    </w:p>
    <w:p w14:paraId="65A150E8" w14:textId="3367339C" w:rsidR="00F44FFC" w:rsidRPr="00D046EA" w:rsidRDefault="00F44FFC"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Định kỳ</w:t>
      </w:r>
      <w:r w:rsidR="00155D22" w:rsidRPr="00D046EA">
        <w:rPr>
          <w:b w:val="0"/>
          <w:sz w:val="28"/>
          <w:szCs w:val="28"/>
        </w:rPr>
        <w:t xml:space="preserve"> </w:t>
      </w:r>
      <w:r w:rsidR="00155D22" w:rsidRPr="00D046EA">
        <w:rPr>
          <w:sz w:val="28"/>
          <w:szCs w:val="28"/>
        </w:rPr>
        <w:t>hàng Quý</w:t>
      </w:r>
      <w:r w:rsidRPr="00D046EA">
        <w:rPr>
          <w:b w:val="0"/>
          <w:sz w:val="28"/>
          <w:szCs w:val="28"/>
        </w:rPr>
        <w:t xml:space="preserve"> triển khai các hoạt động giám sát tài liệu đào tạo, thiết bị đào tạo và chất lượng đào tạo các nội dung diễn ra tại cơ sở đào tạo của </w:t>
      </w:r>
      <w:r w:rsidR="00291D13" w:rsidRPr="00D046EA">
        <w:rPr>
          <w:b w:val="0"/>
          <w:sz w:val="28"/>
          <w:szCs w:val="28"/>
        </w:rPr>
        <w:t>Bên</w:t>
      </w:r>
      <w:r w:rsidRPr="00D046EA">
        <w:rPr>
          <w:b w:val="0"/>
          <w:sz w:val="28"/>
          <w:szCs w:val="28"/>
        </w:rPr>
        <w:t xml:space="preserve"> B.</w:t>
      </w:r>
      <w:r w:rsidR="00403FA9" w:rsidRPr="00D046EA">
        <w:rPr>
          <w:b w:val="0"/>
          <w:sz w:val="28"/>
          <w:szCs w:val="28"/>
          <w:lang w:val="vi-VN"/>
        </w:rPr>
        <w:t xml:space="preserve"> </w:t>
      </w:r>
    </w:p>
    <w:p w14:paraId="6E186500" w14:textId="23C1A6FE" w:rsidR="00C11E3E" w:rsidRPr="00D046EA" w:rsidRDefault="00D52538"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t xml:space="preserve">03 tháng </w:t>
      </w:r>
      <w:r w:rsidRPr="00D046EA">
        <w:rPr>
          <w:b w:val="0"/>
          <w:sz w:val="28"/>
          <w:szCs w:val="28"/>
        </w:rPr>
        <w:t xml:space="preserve">trước thời điểm tổ chức thi chuyển giai đoạn, </w:t>
      </w:r>
      <w:r w:rsidR="00291D13" w:rsidRPr="00D046EA">
        <w:rPr>
          <w:b w:val="0"/>
          <w:sz w:val="28"/>
          <w:szCs w:val="28"/>
        </w:rPr>
        <w:t>Bên</w:t>
      </w:r>
      <w:r w:rsidRPr="00D046EA">
        <w:rPr>
          <w:b w:val="0"/>
          <w:sz w:val="28"/>
          <w:szCs w:val="28"/>
        </w:rPr>
        <w:t xml:space="preserve"> A </w:t>
      </w:r>
      <w:r w:rsidR="00C067BD" w:rsidRPr="00D046EA">
        <w:rPr>
          <w:b w:val="0"/>
          <w:sz w:val="28"/>
          <w:szCs w:val="28"/>
        </w:rPr>
        <w:t xml:space="preserve">tư vấn cho </w:t>
      </w:r>
      <w:r w:rsidR="00291D13" w:rsidRPr="00D046EA">
        <w:rPr>
          <w:b w:val="0"/>
          <w:sz w:val="28"/>
          <w:szCs w:val="28"/>
        </w:rPr>
        <w:t>Bên</w:t>
      </w:r>
      <w:r w:rsidRPr="00D046EA">
        <w:rPr>
          <w:b w:val="0"/>
          <w:sz w:val="28"/>
          <w:szCs w:val="28"/>
        </w:rPr>
        <w:t xml:space="preserve"> B</w:t>
      </w:r>
      <w:r w:rsidR="00C067BD" w:rsidRPr="00D046EA">
        <w:rPr>
          <w:b w:val="0"/>
          <w:sz w:val="28"/>
          <w:szCs w:val="28"/>
        </w:rPr>
        <w:t xml:space="preserve"> công tác chuẩn bị; phối hợp với </w:t>
      </w:r>
      <w:r w:rsidR="00291D13" w:rsidRPr="00D046EA">
        <w:rPr>
          <w:b w:val="0"/>
          <w:sz w:val="28"/>
          <w:szCs w:val="28"/>
        </w:rPr>
        <w:t>Bên</w:t>
      </w:r>
      <w:r w:rsidR="00C067BD" w:rsidRPr="00D046EA">
        <w:rPr>
          <w:b w:val="0"/>
          <w:sz w:val="28"/>
          <w:szCs w:val="28"/>
        </w:rPr>
        <w:t xml:space="preserve"> B chấm thi; xác nhận kết quả</w:t>
      </w:r>
      <w:r w:rsidR="00C116B3" w:rsidRPr="00D046EA">
        <w:rPr>
          <w:b w:val="0"/>
          <w:sz w:val="28"/>
          <w:szCs w:val="28"/>
        </w:rPr>
        <w:t xml:space="preserve"> tuyển chọn ứng viên</w:t>
      </w:r>
      <w:r w:rsidRPr="00D046EA">
        <w:rPr>
          <w:b w:val="0"/>
          <w:sz w:val="28"/>
          <w:szCs w:val="28"/>
        </w:rPr>
        <w:t>.</w:t>
      </w:r>
    </w:p>
    <w:p w14:paraId="38E7A18B" w14:textId="6EA0B0D1" w:rsidR="001D2DDA" w:rsidRPr="00D046EA" w:rsidRDefault="00D52538" w:rsidP="00E8048F">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Ở </w:t>
      </w:r>
      <w:r w:rsidR="001D2DDA" w:rsidRPr="00D046EA">
        <w:rPr>
          <w:b w:val="0"/>
          <w:sz w:val="28"/>
          <w:szCs w:val="28"/>
        </w:rPr>
        <w:t>Giai đoạn 2</w:t>
      </w:r>
      <w:r w:rsidRPr="00D046EA">
        <w:rPr>
          <w:b w:val="0"/>
          <w:sz w:val="28"/>
          <w:szCs w:val="28"/>
        </w:rPr>
        <w:t>,</w:t>
      </w:r>
      <w:r w:rsidR="00245391" w:rsidRPr="00D046EA">
        <w:rPr>
          <w:b w:val="0"/>
          <w:sz w:val="28"/>
          <w:szCs w:val="28"/>
        </w:rPr>
        <w:t xml:space="preserve"> </w:t>
      </w:r>
      <w:r w:rsidRPr="00D046EA">
        <w:rPr>
          <w:b w:val="0"/>
          <w:sz w:val="28"/>
          <w:szCs w:val="28"/>
        </w:rPr>
        <w:t>đ</w:t>
      </w:r>
      <w:r w:rsidR="00245391" w:rsidRPr="00D046EA">
        <w:rPr>
          <w:b w:val="0"/>
          <w:sz w:val="28"/>
          <w:szCs w:val="28"/>
        </w:rPr>
        <w:t>ịnh kỳ</w:t>
      </w:r>
      <w:r w:rsidR="00155D22" w:rsidRPr="00D046EA">
        <w:rPr>
          <w:b w:val="0"/>
          <w:sz w:val="28"/>
          <w:szCs w:val="28"/>
        </w:rPr>
        <w:t xml:space="preserve"> hàng </w:t>
      </w:r>
      <w:r w:rsidRPr="00D046EA">
        <w:rPr>
          <w:b w:val="0"/>
          <w:sz w:val="28"/>
          <w:szCs w:val="28"/>
        </w:rPr>
        <w:t>Quý</w:t>
      </w:r>
      <w:r w:rsidR="00245391" w:rsidRPr="00D046EA">
        <w:rPr>
          <w:b w:val="0"/>
          <w:sz w:val="28"/>
          <w:szCs w:val="28"/>
        </w:rPr>
        <w:t xml:space="preserve"> gửi báo cáo kết quả học tập và rèn luyện của học viên cho </w:t>
      </w:r>
      <w:r w:rsidR="00291D13" w:rsidRPr="00D046EA">
        <w:rPr>
          <w:b w:val="0"/>
          <w:sz w:val="28"/>
          <w:szCs w:val="28"/>
        </w:rPr>
        <w:t>Bên</w:t>
      </w:r>
      <w:r w:rsidR="00245391" w:rsidRPr="00D046EA">
        <w:rPr>
          <w:b w:val="0"/>
          <w:sz w:val="28"/>
          <w:szCs w:val="28"/>
        </w:rPr>
        <w:t xml:space="preserve"> B.</w:t>
      </w:r>
    </w:p>
    <w:p w14:paraId="2E7AE3B1" w14:textId="6E2558AE" w:rsidR="00A02A0B" w:rsidRPr="00D046EA" w:rsidRDefault="00A02A0B"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t xml:space="preserve">01 tháng </w:t>
      </w:r>
      <w:r w:rsidRPr="00D046EA">
        <w:rPr>
          <w:b w:val="0"/>
          <w:sz w:val="28"/>
          <w:szCs w:val="28"/>
        </w:rPr>
        <w:t xml:space="preserve">trước thời điểm </w:t>
      </w:r>
      <w:r w:rsidR="00291D13" w:rsidRPr="00D046EA">
        <w:rPr>
          <w:b w:val="0"/>
          <w:sz w:val="28"/>
          <w:szCs w:val="28"/>
        </w:rPr>
        <w:t>Bên</w:t>
      </w:r>
      <w:r w:rsidRPr="00D046EA">
        <w:rPr>
          <w:b w:val="0"/>
          <w:sz w:val="28"/>
          <w:szCs w:val="28"/>
        </w:rPr>
        <w:t xml:space="preserve"> A bắt đầu tổ chức</w:t>
      </w:r>
      <w:r w:rsidR="00E47395" w:rsidRPr="00D046EA">
        <w:rPr>
          <w:b w:val="0"/>
          <w:color w:val="FF0000"/>
          <w:sz w:val="28"/>
          <w:szCs w:val="28"/>
        </w:rPr>
        <w:t xml:space="preserve"> </w:t>
      </w:r>
      <w:r w:rsidRPr="00D046EA">
        <w:rPr>
          <w:b w:val="0"/>
          <w:sz w:val="28"/>
          <w:szCs w:val="28"/>
        </w:rPr>
        <w:t xml:space="preserve">thi tốt nghiệp hoặc bảo vệ tốt nghiệp, </w:t>
      </w:r>
      <w:r w:rsidR="00291D13" w:rsidRPr="00D046EA">
        <w:rPr>
          <w:b w:val="0"/>
          <w:sz w:val="28"/>
          <w:szCs w:val="28"/>
        </w:rPr>
        <w:t>Bên</w:t>
      </w:r>
      <w:r w:rsidRPr="00D046EA">
        <w:rPr>
          <w:b w:val="0"/>
          <w:sz w:val="28"/>
          <w:szCs w:val="28"/>
        </w:rPr>
        <w:t xml:space="preserve"> A thông báo cho </w:t>
      </w:r>
      <w:r w:rsidR="00291D13" w:rsidRPr="00D046EA">
        <w:rPr>
          <w:b w:val="0"/>
          <w:sz w:val="28"/>
          <w:szCs w:val="28"/>
        </w:rPr>
        <w:t>Bên</w:t>
      </w:r>
      <w:r w:rsidRPr="00D046EA">
        <w:rPr>
          <w:b w:val="0"/>
          <w:sz w:val="28"/>
          <w:szCs w:val="28"/>
        </w:rPr>
        <w:t xml:space="preserve"> B địa điểm tổ chức và chuẩn bị cơ sở vật chất phục vụ kỳ thi, cùng với </w:t>
      </w:r>
      <w:r w:rsidR="00291D13" w:rsidRPr="00D046EA">
        <w:rPr>
          <w:b w:val="0"/>
          <w:sz w:val="28"/>
          <w:szCs w:val="28"/>
        </w:rPr>
        <w:t>Bên</w:t>
      </w:r>
      <w:r w:rsidRPr="00D046EA">
        <w:rPr>
          <w:b w:val="0"/>
          <w:sz w:val="28"/>
          <w:szCs w:val="28"/>
        </w:rPr>
        <w:t xml:space="preserve"> B đánh giá kết quả tốt nghiệp của học viên.</w:t>
      </w:r>
    </w:p>
    <w:p w14:paraId="292D24BE" w14:textId="731E713F" w:rsidR="00E63157" w:rsidRPr="00D046EA" w:rsidRDefault="00CC72A6"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Tổ chức đánh giá và</w:t>
      </w:r>
      <w:r w:rsidR="00F44CA9" w:rsidRPr="00D046EA">
        <w:rPr>
          <w:b w:val="0"/>
          <w:sz w:val="28"/>
          <w:szCs w:val="28"/>
        </w:rPr>
        <w:t xml:space="preserve"> </w:t>
      </w:r>
      <w:r w:rsidR="00245391" w:rsidRPr="00D046EA">
        <w:rPr>
          <w:b w:val="0"/>
          <w:sz w:val="28"/>
          <w:szCs w:val="28"/>
        </w:rPr>
        <w:t>cấp</w:t>
      </w:r>
      <w:r w:rsidR="00E72325" w:rsidRPr="00D046EA">
        <w:rPr>
          <w:sz w:val="28"/>
          <w:szCs w:val="28"/>
        </w:rPr>
        <w:t xml:space="preserve"> </w:t>
      </w:r>
      <w:r w:rsidR="00E72325" w:rsidRPr="00D046EA">
        <w:rPr>
          <w:i/>
          <w:sz w:val="28"/>
          <w:szCs w:val="28"/>
        </w:rPr>
        <w:t>Chứng nhận hoàn thành Chương trình đào tạo Kỹ thuật viên VinFast</w:t>
      </w:r>
      <w:r w:rsidRPr="00D046EA">
        <w:rPr>
          <w:sz w:val="28"/>
          <w:szCs w:val="28"/>
        </w:rPr>
        <w:t>.</w:t>
      </w:r>
      <w:r w:rsidR="00155D22" w:rsidRPr="00D046EA">
        <w:rPr>
          <w:sz w:val="28"/>
          <w:szCs w:val="28"/>
        </w:rPr>
        <w:t xml:space="preserve"> </w:t>
      </w:r>
      <w:r w:rsidR="00155D22" w:rsidRPr="00D046EA">
        <w:rPr>
          <w:b w:val="0"/>
          <w:sz w:val="28"/>
          <w:szCs w:val="28"/>
        </w:rPr>
        <w:t>Thực hiện không muộn hơn</w:t>
      </w:r>
      <w:r w:rsidR="00155D22" w:rsidRPr="00D046EA">
        <w:rPr>
          <w:sz w:val="28"/>
          <w:szCs w:val="28"/>
        </w:rPr>
        <w:t xml:space="preserve"> </w:t>
      </w:r>
      <w:r w:rsidR="00202DC6" w:rsidRPr="00D046EA">
        <w:rPr>
          <w:b w:val="0"/>
          <w:sz w:val="28"/>
          <w:szCs w:val="28"/>
        </w:rPr>
        <w:t>tháng thứ 30</w:t>
      </w:r>
    </w:p>
    <w:p w14:paraId="43E75F4B" w14:textId="1B04F57A" w:rsidR="00F754EC" w:rsidRPr="00D046EA" w:rsidRDefault="00F754EC" w:rsidP="00276A7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Phối hợp tổ chức các hoạt động quảng bá tuyển sinh, hội thảo tuyển dụng, hội thảo giới thiệu sản phẩm/giải pháp mới của hai </w:t>
      </w:r>
      <w:r w:rsidR="00291D13" w:rsidRPr="00D046EA">
        <w:rPr>
          <w:b w:val="0"/>
          <w:sz w:val="28"/>
          <w:szCs w:val="28"/>
        </w:rPr>
        <w:t>Bên</w:t>
      </w:r>
      <w:r w:rsidRPr="00D046EA">
        <w:rPr>
          <w:b w:val="0"/>
          <w:sz w:val="28"/>
          <w:szCs w:val="28"/>
        </w:rPr>
        <w:t>.</w:t>
      </w:r>
    </w:p>
    <w:p w14:paraId="491A4170" w14:textId="66C67270" w:rsidR="00F573D6" w:rsidRPr="001F02B0" w:rsidRDefault="002A2C24"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4</w:t>
      </w:r>
      <w:r w:rsidR="004F01DC" w:rsidRPr="001F02B0">
        <w:rPr>
          <w:noProof/>
          <w:sz w:val="28"/>
          <w:szCs w:val="28"/>
        </w:rPr>
        <w:t xml:space="preserve">. </w:t>
      </w:r>
      <w:r w:rsidR="009D034E" w:rsidRPr="001F02B0">
        <w:rPr>
          <w:noProof/>
          <w:sz w:val="28"/>
          <w:szCs w:val="28"/>
        </w:rPr>
        <w:t>Nội dung triển khai của</w:t>
      </w:r>
      <w:r w:rsidR="007D7BDE" w:rsidRPr="001F02B0">
        <w:rPr>
          <w:noProof/>
          <w:sz w:val="28"/>
          <w:szCs w:val="28"/>
        </w:rPr>
        <w:t xml:space="preserve"> Trường </w:t>
      </w:r>
      <w:r w:rsidR="001B1C32">
        <w:rPr>
          <w:noProof/>
          <w:sz w:val="28"/>
          <w:szCs w:val="28"/>
        </w:rPr>
        <w:t>Cao đẳng Lý Tự Trọng Thành phố Hồ Chí Minh</w:t>
      </w:r>
      <w:r w:rsidR="007D7BDE" w:rsidRPr="001F02B0">
        <w:rPr>
          <w:noProof/>
          <w:sz w:val="28"/>
          <w:szCs w:val="28"/>
        </w:rPr>
        <w:t xml:space="preserve"> - </w:t>
      </w:r>
      <w:r w:rsidR="00291D13">
        <w:rPr>
          <w:noProof/>
          <w:sz w:val="28"/>
          <w:szCs w:val="28"/>
        </w:rPr>
        <w:t>Bên</w:t>
      </w:r>
      <w:r w:rsidR="00BB631D" w:rsidRPr="001F02B0">
        <w:rPr>
          <w:noProof/>
          <w:sz w:val="28"/>
          <w:szCs w:val="28"/>
        </w:rPr>
        <w:t xml:space="preserve"> </w:t>
      </w:r>
      <w:r w:rsidR="002069F5" w:rsidRPr="001F02B0">
        <w:rPr>
          <w:noProof/>
          <w:sz w:val="28"/>
          <w:szCs w:val="28"/>
        </w:rPr>
        <w:t>B</w:t>
      </w:r>
    </w:p>
    <w:p w14:paraId="0F4D3BDC" w14:textId="3C12CD19" w:rsidR="00E63157" w:rsidRPr="00D046EA" w:rsidRDefault="00F754EC" w:rsidP="00535AB0">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Đảm bảo </w:t>
      </w:r>
      <w:r w:rsidR="00E63157" w:rsidRPr="00D046EA">
        <w:rPr>
          <w:b w:val="0"/>
          <w:sz w:val="28"/>
          <w:szCs w:val="28"/>
        </w:rPr>
        <w:t xml:space="preserve">có </w:t>
      </w:r>
      <w:r w:rsidR="00AF0543" w:rsidRPr="00D046EA">
        <w:rPr>
          <w:b w:val="0"/>
          <w:sz w:val="28"/>
          <w:szCs w:val="28"/>
        </w:rPr>
        <w:t>đủ điề</w:t>
      </w:r>
      <w:r w:rsidR="00DA0A0E" w:rsidRPr="00D046EA">
        <w:rPr>
          <w:b w:val="0"/>
          <w:sz w:val="28"/>
          <w:szCs w:val="28"/>
        </w:rPr>
        <w:t>u</w:t>
      </w:r>
      <w:r w:rsidR="00AF0543" w:rsidRPr="00D046EA">
        <w:rPr>
          <w:b w:val="0"/>
          <w:sz w:val="28"/>
          <w:szCs w:val="28"/>
        </w:rPr>
        <w:t xml:space="preserve"> kiện pháp lý</w:t>
      </w:r>
      <w:r w:rsidRPr="00D046EA">
        <w:rPr>
          <w:b w:val="0"/>
          <w:sz w:val="28"/>
          <w:szCs w:val="28"/>
        </w:rPr>
        <w:t xml:space="preserve"> về hoạt động đào tạo nghề Cơ điện tử và </w:t>
      </w:r>
      <w:r w:rsidR="007567FD" w:rsidRPr="00D046EA">
        <w:rPr>
          <w:b w:val="0"/>
          <w:sz w:val="28"/>
          <w:szCs w:val="28"/>
          <w:lang w:val="vi-VN"/>
        </w:rPr>
        <w:t xml:space="preserve">nghề </w:t>
      </w:r>
      <w:del w:id="9" w:author="Mai Huynh" w:date="2020-04-25T11:17:00Z">
        <w:r w:rsidR="00E63157" w:rsidRPr="00CA463A" w:rsidDel="005572B9">
          <w:rPr>
            <w:b w:val="0"/>
            <w:strike/>
            <w:sz w:val="28"/>
            <w:szCs w:val="28"/>
          </w:rPr>
          <w:delText>Kỹ thuật ô tô</w:delText>
        </w:r>
      </w:del>
      <w:ins w:id="10" w:author="Mai Huynh" w:date="2020-04-25T11:17:00Z">
        <w:r w:rsidR="005572B9">
          <w:rPr>
            <w:b w:val="0"/>
            <w:sz w:val="28"/>
            <w:szCs w:val="28"/>
          </w:rPr>
          <w:t xml:space="preserve"> C</w:t>
        </w:r>
        <w:r w:rsidR="005572B9" w:rsidRPr="00D046EA">
          <w:rPr>
            <w:b w:val="0"/>
            <w:color w:val="FF0000"/>
            <w:sz w:val="28"/>
            <w:szCs w:val="28"/>
          </w:rPr>
          <w:t>ông nghệ ô tô</w:t>
        </w:r>
      </w:ins>
      <w:r w:rsidR="00DA0A0E" w:rsidRPr="00D046EA">
        <w:rPr>
          <w:b w:val="0"/>
          <w:color w:val="FF0000"/>
          <w:sz w:val="28"/>
          <w:szCs w:val="28"/>
        </w:rPr>
        <w:t xml:space="preserve"> </w:t>
      </w:r>
      <w:r w:rsidR="00E63157" w:rsidRPr="00D046EA">
        <w:rPr>
          <w:b w:val="0"/>
          <w:sz w:val="28"/>
          <w:szCs w:val="28"/>
        </w:rPr>
        <w:t xml:space="preserve">trình độ Cao đẳng theo hình thức song hành giữa </w:t>
      </w:r>
      <w:r w:rsidR="00291D13" w:rsidRPr="00D046EA">
        <w:rPr>
          <w:b w:val="0"/>
          <w:sz w:val="28"/>
          <w:szCs w:val="28"/>
        </w:rPr>
        <w:t>Bên</w:t>
      </w:r>
      <w:r w:rsidR="00E63157" w:rsidRPr="00D046EA">
        <w:rPr>
          <w:b w:val="0"/>
          <w:sz w:val="28"/>
          <w:szCs w:val="28"/>
        </w:rPr>
        <w:t xml:space="preserve"> A và </w:t>
      </w:r>
      <w:r w:rsidR="00291D13" w:rsidRPr="00D046EA">
        <w:rPr>
          <w:b w:val="0"/>
          <w:sz w:val="28"/>
          <w:szCs w:val="28"/>
        </w:rPr>
        <w:t>Bên</w:t>
      </w:r>
      <w:r w:rsidR="00E63157" w:rsidRPr="00D046EA">
        <w:rPr>
          <w:b w:val="0"/>
          <w:sz w:val="28"/>
          <w:szCs w:val="28"/>
        </w:rPr>
        <w:t xml:space="preserve"> B.</w:t>
      </w:r>
    </w:p>
    <w:p w14:paraId="0AFA974E" w14:textId="61A45F34" w:rsidR="00E63157" w:rsidRPr="00D046EA" w:rsidRDefault="00F754EC"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Định kỳ </w:t>
      </w:r>
      <w:r w:rsidR="002D3AC3" w:rsidRPr="00D046EA">
        <w:rPr>
          <w:b w:val="0"/>
          <w:sz w:val="28"/>
          <w:szCs w:val="28"/>
        </w:rPr>
        <w:t xml:space="preserve">hàng Quý </w:t>
      </w:r>
      <w:r w:rsidRPr="00D046EA">
        <w:rPr>
          <w:b w:val="0"/>
          <w:sz w:val="28"/>
          <w:szCs w:val="28"/>
        </w:rPr>
        <w:t xml:space="preserve">triển khai các hoạt động giám sát tài liệu đào tạo, thiết bị đào tạo và chất lượng đào tạo các nội dung diễn ra tại cơ sở đào tạo của </w:t>
      </w:r>
      <w:r w:rsidR="00291D13" w:rsidRPr="00D046EA">
        <w:rPr>
          <w:b w:val="0"/>
          <w:sz w:val="28"/>
          <w:szCs w:val="28"/>
        </w:rPr>
        <w:t>Bên</w:t>
      </w:r>
      <w:r w:rsidRPr="00D046EA">
        <w:rPr>
          <w:b w:val="0"/>
          <w:sz w:val="28"/>
          <w:szCs w:val="28"/>
        </w:rPr>
        <w:t xml:space="preserve"> </w:t>
      </w:r>
      <w:r w:rsidR="00CC72A6" w:rsidRPr="00D046EA">
        <w:rPr>
          <w:b w:val="0"/>
          <w:sz w:val="28"/>
          <w:szCs w:val="28"/>
        </w:rPr>
        <w:t>A</w:t>
      </w:r>
      <w:r w:rsidR="00E63157" w:rsidRPr="00D046EA">
        <w:rPr>
          <w:b w:val="0"/>
          <w:sz w:val="28"/>
          <w:szCs w:val="28"/>
        </w:rPr>
        <w:t>.</w:t>
      </w:r>
    </w:p>
    <w:p w14:paraId="2724B765" w14:textId="5A5897D4" w:rsidR="002D3AC3" w:rsidRPr="00D046EA" w:rsidRDefault="004C5D09" w:rsidP="00DA0A0E">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D046EA">
        <w:rPr>
          <w:b w:val="0"/>
          <w:sz w:val="28"/>
          <w:szCs w:val="28"/>
        </w:rPr>
        <w:t>01 tháng</w:t>
      </w:r>
      <w:r w:rsidRPr="00D046EA">
        <w:rPr>
          <w:sz w:val="28"/>
          <w:szCs w:val="28"/>
        </w:rPr>
        <w:t xml:space="preserve"> </w:t>
      </w:r>
      <w:r w:rsidRPr="00D046EA">
        <w:rPr>
          <w:b w:val="0"/>
          <w:sz w:val="28"/>
          <w:szCs w:val="28"/>
        </w:rPr>
        <w:t xml:space="preserve">trước thời điểm tổ chức thi chuyển giai đoạn phải </w:t>
      </w:r>
      <w:ins w:id="11" w:author="Mai Huynh" w:date="2020-04-25T11:18:00Z">
        <w:r w:rsidR="00201D90">
          <w:rPr>
            <w:b w:val="0"/>
            <w:sz w:val="28"/>
            <w:szCs w:val="28"/>
          </w:rPr>
          <w:t>chuẩn bị</w:t>
        </w:r>
      </w:ins>
      <w:r w:rsidR="00201D90">
        <w:rPr>
          <w:b w:val="0"/>
          <w:sz w:val="28"/>
          <w:szCs w:val="28"/>
        </w:rPr>
        <w:t xml:space="preserve"> </w:t>
      </w:r>
      <w:del w:id="12" w:author="Mai Huynh" w:date="2020-04-25T11:18:00Z">
        <w:r w:rsidRPr="00201D90" w:rsidDel="00201D90">
          <w:rPr>
            <w:b w:val="0"/>
            <w:sz w:val="28"/>
            <w:szCs w:val="28"/>
          </w:rPr>
          <w:delText>c</w:delText>
        </w:r>
        <w:r w:rsidR="00CC72A6" w:rsidRPr="00201D90" w:rsidDel="00201D90">
          <w:rPr>
            <w:b w:val="0"/>
            <w:sz w:val="28"/>
            <w:szCs w:val="28"/>
          </w:rPr>
          <w:delText>ung cấp</w:delText>
        </w:r>
      </w:del>
      <w:r w:rsidR="00CC72A6" w:rsidRPr="00D046EA">
        <w:rPr>
          <w:b w:val="0"/>
          <w:sz w:val="28"/>
          <w:szCs w:val="28"/>
        </w:rPr>
        <w:t xml:space="preserve"> đầy đủ cơ sở vật chất, vật tư, máy móc, công cụ</w:t>
      </w:r>
      <w:r w:rsidR="00DA0A0E" w:rsidRPr="00D046EA">
        <w:rPr>
          <w:b w:val="0"/>
          <w:sz w:val="28"/>
          <w:szCs w:val="28"/>
        </w:rPr>
        <w:t>,</w:t>
      </w:r>
      <w:r w:rsidR="00CC72A6" w:rsidRPr="00D046EA">
        <w:rPr>
          <w:b w:val="0"/>
          <w:sz w:val="28"/>
          <w:szCs w:val="28"/>
        </w:rPr>
        <w:t xml:space="preserve"> dụng cụ để triển khai nội dung </w:t>
      </w:r>
      <w:r w:rsidR="00F754EC" w:rsidRPr="00D046EA">
        <w:rPr>
          <w:b w:val="0"/>
          <w:sz w:val="28"/>
          <w:szCs w:val="28"/>
        </w:rPr>
        <w:t xml:space="preserve">bài thi </w:t>
      </w:r>
      <w:r w:rsidR="00CC72A6" w:rsidRPr="00D046EA">
        <w:rPr>
          <w:b w:val="0"/>
          <w:sz w:val="28"/>
          <w:szCs w:val="28"/>
        </w:rPr>
        <w:t xml:space="preserve">do </w:t>
      </w:r>
      <w:r w:rsidR="00291D13" w:rsidRPr="00D046EA">
        <w:rPr>
          <w:b w:val="0"/>
          <w:sz w:val="28"/>
          <w:szCs w:val="28"/>
        </w:rPr>
        <w:t>Bên</w:t>
      </w:r>
      <w:r w:rsidR="00CC72A6" w:rsidRPr="00D046EA">
        <w:rPr>
          <w:b w:val="0"/>
          <w:sz w:val="28"/>
          <w:szCs w:val="28"/>
        </w:rPr>
        <w:t xml:space="preserve"> A yêu cầu</w:t>
      </w:r>
      <w:r w:rsidR="00F754EC" w:rsidRPr="00D046EA">
        <w:rPr>
          <w:b w:val="0"/>
          <w:sz w:val="28"/>
          <w:szCs w:val="28"/>
        </w:rPr>
        <w:t xml:space="preserve">; phối hợp với </w:t>
      </w:r>
      <w:r w:rsidR="00291D13" w:rsidRPr="00D046EA">
        <w:rPr>
          <w:b w:val="0"/>
          <w:sz w:val="28"/>
          <w:szCs w:val="28"/>
        </w:rPr>
        <w:t>Bên</w:t>
      </w:r>
      <w:r w:rsidR="00F754EC" w:rsidRPr="00D046EA">
        <w:rPr>
          <w:b w:val="0"/>
          <w:sz w:val="28"/>
          <w:szCs w:val="28"/>
        </w:rPr>
        <w:t xml:space="preserve"> </w:t>
      </w:r>
      <w:r w:rsidR="00CC72A6" w:rsidRPr="00D046EA">
        <w:rPr>
          <w:b w:val="0"/>
          <w:sz w:val="28"/>
          <w:szCs w:val="28"/>
        </w:rPr>
        <w:t>A</w:t>
      </w:r>
      <w:r w:rsidR="00F754EC" w:rsidRPr="00D046EA">
        <w:rPr>
          <w:b w:val="0"/>
          <w:sz w:val="28"/>
          <w:szCs w:val="28"/>
        </w:rPr>
        <w:t xml:space="preserve"> chấm thi; xác nhận kết quả tuyển chọn ứng viên.</w:t>
      </w:r>
    </w:p>
    <w:p w14:paraId="2FD079C4" w14:textId="06050A80" w:rsidR="00EA4E65" w:rsidRPr="00D046EA" w:rsidRDefault="00EA4E65"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Trước khi tháng thứ 16 kết thúc, đảm bảo hoàn tất thủ tục pháp lý cử học viên đã được </w:t>
      </w:r>
      <w:r w:rsidR="00291D13" w:rsidRPr="00D046EA">
        <w:rPr>
          <w:b w:val="0"/>
          <w:sz w:val="28"/>
          <w:szCs w:val="28"/>
        </w:rPr>
        <w:t>Bên</w:t>
      </w:r>
      <w:r w:rsidRPr="00D046EA">
        <w:rPr>
          <w:b w:val="0"/>
          <w:sz w:val="28"/>
          <w:szCs w:val="28"/>
        </w:rPr>
        <w:t xml:space="preserve"> A lựa chọn đến cơ sở đào tạo của </w:t>
      </w:r>
      <w:r w:rsidR="00291D13" w:rsidRPr="00D046EA">
        <w:rPr>
          <w:b w:val="0"/>
          <w:sz w:val="28"/>
          <w:szCs w:val="28"/>
        </w:rPr>
        <w:t>Bên</w:t>
      </w:r>
      <w:r w:rsidRPr="00D046EA">
        <w:rPr>
          <w:b w:val="0"/>
          <w:sz w:val="28"/>
          <w:szCs w:val="28"/>
        </w:rPr>
        <w:t xml:space="preserve"> A học chuyển tiếp Giai đoạn 2.</w:t>
      </w:r>
    </w:p>
    <w:p w14:paraId="7EC406B5" w14:textId="4E9F02AE" w:rsidR="009D034E" w:rsidRPr="00D046EA" w:rsidRDefault="00B20A7F" w:rsidP="0072578D">
      <w:pPr>
        <w:pStyle w:val="TableHeading"/>
        <w:numPr>
          <w:ilvl w:val="0"/>
          <w:numId w:val="23"/>
        </w:numPr>
        <w:suppressLineNumbers w:val="0"/>
        <w:tabs>
          <w:tab w:val="left" w:pos="709"/>
          <w:tab w:val="left" w:leader="dot" w:pos="9346"/>
        </w:tabs>
        <w:spacing w:before="120" w:line="276" w:lineRule="auto"/>
        <w:ind w:left="0" w:firstLine="357"/>
        <w:jc w:val="both"/>
        <w:rPr>
          <w:strike/>
          <w:sz w:val="28"/>
          <w:szCs w:val="28"/>
        </w:rPr>
      </w:pPr>
      <w:ins w:id="13" w:author="Mai Huynh" w:date="2020-04-25T11:19:00Z">
        <w:r>
          <w:rPr>
            <w:rFonts w:eastAsia="Calibri"/>
            <w:b w:val="0"/>
            <w:bCs w:val="0"/>
            <w:color w:val="FF0000"/>
            <w:sz w:val="28"/>
            <w:szCs w:val="28"/>
          </w:rPr>
          <w:t xml:space="preserve">Cử </w:t>
        </w:r>
        <w:r w:rsidRPr="00D046EA">
          <w:rPr>
            <w:rFonts w:eastAsia="Calibri"/>
            <w:b w:val="0"/>
            <w:bCs w:val="0"/>
            <w:color w:val="FF0000"/>
            <w:sz w:val="28"/>
            <w:szCs w:val="28"/>
          </w:rPr>
          <w:t>Cán bộ, Giảng viên</w:t>
        </w:r>
        <w:r w:rsidRPr="00D046EA">
          <w:rPr>
            <w:rFonts w:eastAsia="Calibri"/>
            <w:bCs w:val="0"/>
            <w:color w:val="FF0000"/>
            <w:sz w:val="28"/>
            <w:szCs w:val="28"/>
          </w:rPr>
          <w:t xml:space="preserve"> </w:t>
        </w:r>
        <w:r w:rsidRPr="00D046EA">
          <w:rPr>
            <w:rFonts w:eastAsia="Calibri"/>
            <w:b w:val="0"/>
            <w:bCs w:val="0"/>
            <w:color w:val="FF0000"/>
            <w:sz w:val="28"/>
            <w:szCs w:val="28"/>
            <w:lang w:val="vi-VN"/>
          </w:rPr>
          <w:t>p</w:t>
        </w:r>
        <w:r w:rsidRPr="00D046EA">
          <w:rPr>
            <w:b w:val="0"/>
            <w:color w:val="FF0000"/>
            <w:sz w:val="28"/>
            <w:szCs w:val="28"/>
          </w:rPr>
          <w:t xml:space="preserve">hối hợp với </w:t>
        </w:r>
        <w:r w:rsidRPr="00D046EA">
          <w:rPr>
            <w:b w:val="0"/>
            <w:color w:val="FF0000"/>
            <w:sz w:val="28"/>
            <w:szCs w:val="28"/>
            <w:lang w:val="vi-VN"/>
          </w:rPr>
          <w:t>Bên</w:t>
        </w:r>
        <w:r w:rsidRPr="00D046EA">
          <w:rPr>
            <w:b w:val="0"/>
            <w:color w:val="FF0000"/>
            <w:sz w:val="28"/>
            <w:szCs w:val="28"/>
          </w:rPr>
          <w:t xml:space="preserve"> A </w:t>
        </w:r>
        <w:r w:rsidRPr="00D046EA">
          <w:rPr>
            <w:b w:val="0"/>
            <w:color w:val="FF0000"/>
            <w:sz w:val="28"/>
            <w:szCs w:val="28"/>
            <w:lang w:val="vi-VN"/>
          </w:rPr>
          <w:t>ra đề thi</w:t>
        </w:r>
        <w:r w:rsidRPr="00D046EA">
          <w:rPr>
            <w:rFonts w:eastAsia="Calibri"/>
            <w:b w:val="0"/>
            <w:bCs w:val="0"/>
            <w:color w:val="FF0000"/>
            <w:sz w:val="28"/>
            <w:szCs w:val="28"/>
          </w:rPr>
          <w:t xml:space="preserve"> </w:t>
        </w:r>
      </w:ins>
      <w:r>
        <w:rPr>
          <w:rFonts w:eastAsia="Calibri"/>
          <w:b w:val="0"/>
          <w:bCs w:val="0"/>
          <w:color w:val="FF0000"/>
          <w:sz w:val="28"/>
          <w:szCs w:val="28"/>
        </w:rPr>
        <w:t xml:space="preserve"> </w:t>
      </w:r>
      <w:r w:rsidR="00F754EC" w:rsidRPr="00D046EA">
        <w:rPr>
          <w:b w:val="0"/>
          <w:sz w:val="28"/>
          <w:szCs w:val="28"/>
        </w:rPr>
        <w:t xml:space="preserve">để </w:t>
      </w:r>
      <w:r w:rsidR="00CC72A6" w:rsidRPr="00D046EA">
        <w:rPr>
          <w:b w:val="0"/>
          <w:sz w:val="28"/>
          <w:szCs w:val="28"/>
        </w:rPr>
        <w:t>tổ chức thi hoặc bảo vệ tốt nghiệp, công nhận tốt nghiệp và cấp</w:t>
      </w:r>
      <w:r w:rsidR="00CC72A6" w:rsidRPr="00D046EA">
        <w:rPr>
          <w:sz w:val="28"/>
          <w:szCs w:val="28"/>
        </w:rPr>
        <w:t xml:space="preserve"> </w:t>
      </w:r>
      <w:r w:rsidR="00CC72A6" w:rsidRPr="00D046EA">
        <w:rPr>
          <w:i/>
          <w:sz w:val="28"/>
          <w:szCs w:val="28"/>
        </w:rPr>
        <w:t>bằng Cao đẳng</w:t>
      </w:r>
      <w:r w:rsidR="00DA0A0E" w:rsidRPr="00D046EA">
        <w:rPr>
          <w:i/>
          <w:sz w:val="28"/>
          <w:szCs w:val="28"/>
        </w:rPr>
        <w:t xml:space="preserve"> </w:t>
      </w:r>
      <w:r w:rsidR="00CC72A6" w:rsidRPr="00D046EA">
        <w:rPr>
          <w:b w:val="0"/>
          <w:sz w:val="28"/>
          <w:szCs w:val="28"/>
        </w:rPr>
        <w:t xml:space="preserve">cho học viên sau khi kết thúc thời gian đào tạo tại </w:t>
      </w:r>
      <w:ins w:id="14" w:author="Mai Huynh" w:date="2020-04-25T11:19:00Z">
        <w:r>
          <w:rPr>
            <w:b w:val="0"/>
            <w:sz w:val="28"/>
            <w:szCs w:val="28"/>
          </w:rPr>
          <w:t xml:space="preserve">cơ </w:t>
        </w:r>
      </w:ins>
      <w:ins w:id="15" w:author="Mai Huynh" w:date="2020-04-25T11:20:00Z">
        <w:r w:rsidRPr="00D046EA">
          <w:rPr>
            <w:b w:val="0"/>
            <w:color w:val="FF0000"/>
            <w:sz w:val="28"/>
            <w:szCs w:val="28"/>
            <w:lang w:val="vi-VN"/>
          </w:rPr>
          <w:t>sở đào tạo Bên B</w:t>
        </w:r>
      </w:ins>
      <w:r w:rsidR="00F754EC" w:rsidRPr="00D046EA">
        <w:rPr>
          <w:b w:val="0"/>
          <w:sz w:val="28"/>
          <w:szCs w:val="28"/>
        </w:rPr>
        <w:t>.</w:t>
      </w:r>
      <w:r w:rsidR="002D3AC3" w:rsidRPr="00D046EA">
        <w:rPr>
          <w:b w:val="0"/>
          <w:sz w:val="28"/>
          <w:szCs w:val="28"/>
        </w:rPr>
        <w:t xml:space="preserve"> Thực hiện </w:t>
      </w:r>
      <w:ins w:id="16" w:author="Mai Huynh" w:date="2020-04-25T11:20:00Z">
        <w:r>
          <w:rPr>
            <w:b w:val="0"/>
            <w:sz w:val="28"/>
            <w:szCs w:val="28"/>
          </w:rPr>
          <w:t xml:space="preserve">cấp </w:t>
        </w:r>
        <w:r w:rsidRPr="00D046EA">
          <w:rPr>
            <w:b w:val="0"/>
            <w:color w:val="FF0000"/>
            <w:sz w:val="28"/>
            <w:szCs w:val="28"/>
          </w:rPr>
          <w:t xml:space="preserve">bằng Cao đẳng </w:t>
        </w:r>
      </w:ins>
      <w:r w:rsidR="002D3AC3" w:rsidRPr="00D046EA">
        <w:rPr>
          <w:b w:val="0"/>
          <w:sz w:val="28"/>
          <w:szCs w:val="28"/>
        </w:rPr>
        <w:t>không muộn hơn</w:t>
      </w:r>
      <w:r w:rsidR="0072578D" w:rsidRPr="00D046EA">
        <w:rPr>
          <w:b w:val="0"/>
          <w:sz w:val="28"/>
          <w:szCs w:val="28"/>
        </w:rPr>
        <w:t xml:space="preserve"> </w:t>
      </w:r>
      <w:del w:id="17" w:author="Mai Huynh" w:date="2020-04-25T11:35:00Z">
        <w:r w:rsidR="00943691" w:rsidRPr="00943691" w:rsidDel="00943691">
          <w:rPr>
            <w:b w:val="0"/>
            <w:sz w:val="28"/>
            <w:szCs w:val="28"/>
          </w:rPr>
          <w:delText>tháng thứ 30</w:delText>
        </w:r>
      </w:del>
      <w:r w:rsidR="00943691" w:rsidRPr="00943691">
        <w:rPr>
          <w:b w:val="0"/>
          <w:sz w:val="28"/>
          <w:szCs w:val="28"/>
        </w:rPr>
        <w:t xml:space="preserve"> </w:t>
      </w:r>
      <w:ins w:id="18" w:author="Mai Huynh" w:date="2020-04-25T11:21:00Z">
        <w:r>
          <w:rPr>
            <w:b w:val="0"/>
            <w:sz w:val="28"/>
            <w:szCs w:val="28"/>
          </w:rPr>
          <w:t xml:space="preserve">01 </w:t>
        </w:r>
        <w:r w:rsidRPr="00D046EA">
          <w:rPr>
            <w:b w:val="0"/>
            <w:color w:val="FF0000"/>
            <w:sz w:val="28"/>
            <w:szCs w:val="28"/>
          </w:rPr>
          <w:t>tháng sau khi công nhận tốt nghiệp</w:t>
        </w:r>
      </w:ins>
      <w:r w:rsidR="009375E6" w:rsidRPr="00D046EA">
        <w:rPr>
          <w:b w:val="0"/>
          <w:color w:val="FF0000"/>
          <w:sz w:val="28"/>
          <w:szCs w:val="28"/>
        </w:rPr>
        <w:t>.</w:t>
      </w:r>
      <w:r w:rsidR="00A828E1" w:rsidRPr="00D046EA">
        <w:rPr>
          <w:b w:val="0"/>
          <w:color w:val="FF0000"/>
          <w:sz w:val="28"/>
          <w:szCs w:val="28"/>
        </w:rPr>
        <w:t xml:space="preserve"> </w:t>
      </w:r>
    </w:p>
    <w:p w14:paraId="1D3CBEAC" w14:textId="3CC1328D" w:rsidR="00AE1D78" w:rsidRPr="00D046EA" w:rsidRDefault="00CC72A6" w:rsidP="00AA5E69">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lastRenderedPageBreak/>
        <w:t xml:space="preserve">Phối hợp tổ chức các hoạt động quảng bá tuyển sinh, hội thảo tuyển dụng, hội thảo giới thiệu sản phẩm/giải pháp mới của hai </w:t>
      </w:r>
      <w:r w:rsidR="00291D13" w:rsidRPr="00D046EA">
        <w:rPr>
          <w:b w:val="0"/>
          <w:sz w:val="28"/>
          <w:szCs w:val="28"/>
        </w:rPr>
        <w:t>Bên</w:t>
      </w:r>
      <w:r w:rsidRPr="00D046EA">
        <w:rPr>
          <w:b w:val="0"/>
          <w:sz w:val="28"/>
          <w:szCs w:val="28"/>
        </w:rPr>
        <w:t>.</w:t>
      </w:r>
    </w:p>
    <w:p w14:paraId="2E860DAB" w14:textId="563CCEBA" w:rsidR="004C5D09" w:rsidRPr="001F02B0" w:rsidRDefault="004C5D09" w:rsidP="001F02B0">
      <w:pPr>
        <w:suppressAutoHyphens w:val="0"/>
        <w:spacing w:before="80" w:line="276" w:lineRule="auto"/>
        <w:rPr>
          <w:b/>
          <w:bCs/>
          <w:noProof/>
          <w:sz w:val="28"/>
          <w:szCs w:val="28"/>
        </w:rPr>
      </w:pPr>
      <w:r w:rsidRPr="001F02B0">
        <w:rPr>
          <w:b/>
          <w:bCs/>
          <w:noProof/>
          <w:sz w:val="28"/>
          <w:szCs w:val="28"/>
        </w:rPr>
        <w:br w:type="page"/>
      </w:r>
    </w:p>
    <w:p w14:paraId="0283D2BF" w14:textId="12FF278F" w:rsidR="000B2F18" w:rsidRPr="001F02B0" w:rsidRDefault="00FA6504"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2</w:t>
      </w:r>
      <w:r w:rsidRPr="001F02B0">
        <w:rPr>
          <w:b/>
          <w:bCs/>
          <w:noProof/>
          <w:sz w:val="28"/>
          <w:szCs w:val="28"/>
        </w:rPr>
        <w:t xml:space="preserve"> – CHUẨN ĐẦU RA CÁC CHƯƠNG TRÌNH ĐÀO TẠO</w:t>
      </w:r>
    </w:p>
    <w:p w14:paraId="5B9DACD6" w14:textId="77777777" w:rsidR="00F97905" w:rsidRPr="001F02B0" w:rsidRDefault="00F97905" w:rsidP="001F02B0">
      <w:pPr>
        <w:tabs>
          <w:tab w:val="left" w:pos="1632"/>
        </w:tabs>
        <w:spacing w:before="80" w:line="276" w:lineRule="auto"/>
        <w:jc w:val="both"/>
        <w:rPr>
          <w:b/>
          <w:bCs/>
          <w:noProof/>
          <w:sz w:val="28"/>
          <w:szCs w:val="28"/>
        </w:rPr>
      </w:pPr>
    </w:p>
    <w:p w14:paraId="59EDCBC7" w14:textId="129CD445" w:rsidR="00FA6504" w:rsidRPr="001F02B0" w:rsidRDefault="00FA6504" w:rsidP="001F02B0">
      <w:pPr>
        <w:tabs>
          <w:tab w:val="left" w:pos="1632"/>
        </w:tabs>
        <w:spacing w:before="80" w:line="276" w:lineRule="auto"/>
        <w:jc w:val="both"/>
        <w:rPr>
          <w:b/>
          <w:bCs/>
          <w:noProof/>
          <w:sz w:val="28"/>
          <w:szCs w:val="28"/>
        </w:rPr>
      </w:pPr>
      <w:r w:rsidRPr="001F02B0">
        <w:rPr>
          <w:b/>
          <w:bCs/>
          <w:noProof/>
          <w:sz w:val="28"/>
          <w:szCs w:val="28"/>
        </w:rPr>
        <w:t>C</w:t>
      </w:r>
      <w:r w:rsidR="00E15259">
        <w:rPr>
          <w:b/>
          <w:bCs/>
          <w:noProof/>
          <w:sz w:val="28"/>
          <w:szCs w:val="28"/>
        </w:rPr>
        <w:t xml:space="preserve">HUẨN ĐẦU RA NGHỀ </w:t>
      </w:r>
      <w:r w:rsidRPr="001F02B0">
        <w:rPr>
          <w:b/>
          <w:bCs/>
          <w:noProof/>
          <w:sz w:val="28"/>
          <w:szCs w:val="28"/>
        </w:rPr>
        <w:t>CƠ ĐIỆN TỬ</w:t>
      </w:r>
    </w:p>
    <w:p w14:paraId="072647BE" w14:textId="48CDF535" w:rsidR="00FA6504"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309B0404" w14:textId="77777777" w:rsidR="00FA6504" w:rsidRPr="001F02B0" w:rsidRDefault="00FA6504" w:rsidP="001F02B0">
      <w:pPr>
        <w:tabs>
          <w:tab w:val="left" w:pos="1632"/>
        </w:tabs>
        <w:spacing w:before="80" w:line="276" w:lineRule="auto"/>
        <w:jc w:val="both"/>
        <w:rPr>
          <w:b/>
          <w:bCs/>
          <w:noProof/>
          <w:sz w:val="28"/>
          <w:szCs w:val="28"/>
        </w:rPr>
      </w:pPr>
    </w:p>
    <w:p w14:paraId="52B55572" w14:textId="77777777" w:rsidR="00FA6504" w:rsidRPr="001F02B0" w:rsidRDefault="00FA6504" w:rsidP="001F02B0">
      <w:pPr>
        <w:tabs>
          <w:tab w:val="left" w:pos="1632"/>
        </w:tabs>
        <w:spacing w:before="80" w:line="276" w:lineRule="auto"/>
        <w:jc w:val="both"/>
        <w:rPr>
          <w:b/>
          <w:bCs/>
          <w:noProof/>
          <w:sz w:val="28"/>
          <w:szCs w:val="28"/>
        </w:rPr>
      </w:pPr>
    </w:p>
    <w:p w14:paraId="40A5F4D0" w14:textId="77777777" w:rsidR="00FA6504" w:rsidRPr="001F02B0" w:rsidRDefault="00FA6504" w:rsidP="001F02B0">
      <w:pPr>
        <w:tabs>
          <w:tab w:val="left" w:pos="1632"/>
        </w:tabs>
        <w:spacing w:before="80" w:line="276" w:lineRule="auto"/>
        <w:jc w:val="both"/>
        <w:rPr>
          <w:b/>
          <w:bCs/>
          <w:noProof/>
          <w:sz w:val="28"/>
          <w:szCs w:val="28"/>
        </w:rPr>
      </w:pPr>
    </w:p>
    <w:p w14:paraId="736C764D" w14:textId="77777777" w:rsidR="00FA6504" w:rsidRPr="001F02B0" w:rsidRDefault="00FA6504" w:rsidP="001F02B0">
      <w:pPr>
        <w:tabs>
          <w:tab w:val="left" w:pos="1632"/>
        </w:tabs>
        <w:spacing w:before="80" w:line="276" w:lineRule="auto"/>
        <w:jc w:val="both"/>
        <w:rPr>
          <w:b/>
          <w:bCs/>
          <w:noProof/>
          <w:sz w:val="28"/>
          <w:szCs w:val="28"/>
        </w:rPr>
      </w:pPr>
    </w:p>
    <w:p w14:paraId="44445884" w14:textId="7504B0C2" w:rsidR="00FA6504" w:rsidRPr="001F02B0" w:rsidRDefault="00E15259" w:rsidP="001F02B0">
      <w:pPr>
        <w:tabs>
          <w:tab w:val="left" w:pos="1632"/>
        </w:tabs>
        <w:spacing w:before="80" w:line="276" w:lineRule="auto"/>
        <w:jc w:val="both"/>
        <w:rPr>
          <w:b/>
          <w:bCs/>
          <w:noProof/>
          <w:sz w:val="28"/>
          <w:szCs w:val="28"/>
        </w:rPr>
      </w:pPr>
      <w:r w:rsidRPr="001F02B0">
        <w:rPr>
          <w:b/>
          <w:bCs/>
          <w:noProof/>
          <w:sz w:val="28"/>
          <w:szCs w:val="28"/>
        </w:rPr>
        <w:t>C</w:t>
      </w:r>
      <w:r>
        <w:rPr>
          <w:b/>
          <w:bCs/>
          <w:noProof/>
          <w:sz w:val="28"/>
          <w:szCs w:val="28"/>
        </w:rPr>
        <w:t>HUẨN ĐẦU RA NGHỀ</w:t>
      </w:r>
      <w:r w:rsidR="00FA6504" w:rsidRPr="001F02B0">
        <w:rPr>
          <w:b/>
          <w:bCs/>
          <w:noProof/>
          <w:sz w:val="28"/>
          <w:szCs w:val="28"/>
        </w:rPr>
        <w:t xml:space="preserve"> </w:t>
      </w:r>
      <w:del w:id="19" w:author="Mai Huynh" w:date="2020-04-25T11:25:00Z">
        <w:r w:rsidDel="00383C45">
          <w:rPr>
            <w:b/>
            <w:bCs/>
            <w:noProof/>
            <w:sz w:val="28"/>
            <w:szCs w:val="28"/>
          </w:rPr>
          <w:delText xml:space="preserve">KỸ THUẬT </w:delText>
        </w:r>
        <w:r w:rsidR="00FA6504" w:rsidRPr="001F02B0" w:rsidDel="00383C45">
          <w:rPr>
            <w:b/>
            <w:bCs/>
            <w:noProof/>
            <w:sz w:val="28"/>
            <w:szCs w:val="28"/>
          </w:rPr>
          <w:delText>Ô TÔ</w:delText>
        </w:r>
      </w:del>
      <w:ins w:id="20" w:author="Mai Huynh" w:date="2020-04-25T11:25:00Z">
        <w:r w:rsidR="00383C45">
          <w:rPr>
            <w:b/>
            <w:bCs/>
            <w:noProof/>
            <w:sz w:val="28"/>
            <w:szCs w:val="28"/>
          </w:rPr>
          <w:t xml:space="preserve"> </w:t>
        </w:r>
      </w:ins>
      <w:ins w:id="21" w:author="Mai Huynh" w:date="2020-04-25T11:26:00Z">
        <w:r w:rsidR="00383C45">
          <w:rPr>
            <w:b/>
            <w:bCs/>
            <w:noProof/>
            <w:sz w:val="28"/>
            <w:szCs w:val="28"/>
          </w:rPr>
          <w:t>CÔNG NGHỆ Ô TÔ</w:t>
        </w:r>
      </w:ins>
      <w:r w:rsidR="00383C45">
        <w:rPr>
          <w:b/>
          <w:bCs/>
          <w:noProof/>
          <w:sz w:val="28"/>
          <w:szCs w:val="28"/>
        </w:rPr>
        <w:t xml:space="preserve"> </w:t>
      </w:r>
    </w:p>
    <w:p w14:paraId="17CC1021" w14:textId="11E88274"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601F70E1" w14:textId="617B547C" w:rsidR="009D034E" w:rsidRPr="001F02B0" w:rsidRDefault="009D034E" w:rsidP="001F02B0">
      <w:pPr>
        <w:suppressAutoHyphens w:val="0"/>
        <w:spacing w:before="80" w:line="276" w:lineRule="auto"/>
        <w:rPr>
          <w:bCs/>
          <w:noProof/>
          <w:sz w:val="28"/>
          <w:szCs w:val="28"/>
        </w:rPr>
      </w:pPr>
      <w:r w:rsidRPr="001F02B0">
        <w:rPr>
          <w:bCs/>
          <w:noProof/>
          <w:sz w:val="28"/>
          <w:szCs w:val="28"/>
        </w:rPr>
        <w:br w:type="page"/>
      </w:r>
    </w:p>
    <w:p w14:paraId="3DB09943" w14:textId="3CF5E629" w:rsidR="009D034E" w:rsidRPr="001F02B0" w:rsidRDefault="009D034E"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3</w:t>
      </w:r>
      <w:r w:rsidRPr="001F02B0">
        <w:rPr>
          <w:b/>
          <w:bCs/>
          <w:noProof/>
          <w:sz w:val="28"/>
          <w:szCs w:val="28"/>
        </w:rPr>
        <w:t xml:space="preserve"> – THỎA THUẬN ĐÀO TẠO</w:t>
      </w:r>
    </w:p>
    <w:p w14:paraId="75E7DE45" w14:textId="317F882A" w:rsidR="007D7BDE" w:rsidRPr="001F02B0" w:rsidRDefault="007D7BDE" w:rsidP="001F02B0">
      <w:pPr>
        <w:tabs>
          <w:tab w:val="left" w:pos="1632"/>
        </w:tabs>
        <w:spacing w:before="80" w:line="276" w:lineRule="auto"/>
        <w:jc w:val="both"/>
        <w:rPr>
          <w:bCs/>
          <w:noProof/>
          <w:sz w:val="28"/>
          <w:szCs w:val="28"/>
        </w:rPr>
      </w:pPr>
      <w:r w:rsidRPr="001F02B0">
        <w:rPr>
          <w:bCs/>
          <w:noProof/>
          <w:sz w:val="28"/>
          <w:szCs w:val="28"/>
        </w:rPr>
        <w:t xml:space="preserve">Là sự cam kết của ba </w:t>
      </w:r>
      <w:r w:rsidR="00291D13">
        <w:rPr>
          <w:bCs/>
          <w:noProof/>
          <w:sz w:val="28"/>
          <w:szCs w:val="28"/>
        </w:rPr>
        <w:t>Bên</w:t>
      </w:r>
      <w:r w:rsidRPr="001F02B0">
        <w:rPr>
          <w:bCs/>
          <w:noProof/>
          <w:sz w:val="28"/>
          <w:szCs w:val="28"/>
        </w:rPr>
        <w:t xml:space="preserve"> VinFast – học viên – Trường để xác định những nội dung cơ bản về: Năng lực nghề nghiệp, Địa điểm đào tạo, Loại hình đào tạo, Thời gian hoàn thành Chương trình đào tạo, Chi phí tài trợ của VinFast, Cam kết của các </w:t>
      </w:r>
      <w:r w:rsidR="00291D13">
        <w:rPr>
          <w:bCs/>
          <w:noProof/>
          <w:sz w:val="28"/>
          <w:szCs w:val="28"/>
        </w:rPr>
        <w:t>Bên</w:t>
      </w:r>
      <w:r w:rsidRPr="001F02B0">
        <w:rPr>
          <w:bCs/>
          <w:noProof/>
          <w:sz w:val="28"/>
          <w:szCs w:val="28"/>
        </w:rPr>
        <w:t xml:space="preserve"> và trách nhiệm bồi thường thiệt hại khi mỗi </w:t>
      </w:r>
      <w:r w:rsidR="00291D13">
        <w:rPr>
          <w:bCs/>
          <w:noProof/>
          <w:sz w:val="28"/>
          <w:szCs w:val="28"/>
        </w:rPr>
        <w:t>Bên</w:t>
      </w:r>
      <w:r w:rsidRPr="001F02B0">
        <w:rPr>
          <w:bCs/>
          <w:noProof/>
          <w:sz w:val="28"/>
          <w:szCs w:val="28"/>
        </w:rPr>
        <w:t xml:space="preserve"> vi phạm Thỏa thuận.</w:t>
      </w:r>
    </w:p>
    <w:p w14:paraId="73EF7972" w14:textId="6A398463"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gửi riêng&gt;</w:t>
      </w:r>
    </w:p>
    <w:p w14:paraId="53650398" w14:textId="77777777" w:rsidR="00FA6504" w:rsidRPr="00440EE2" w:rsidRDefault="00FA6504" w:rsidP="009D034E">
      <w:pPr>
        <w:tabs>
          <w:tab w:val="left" w:pos="1632"/>
        </w:tabs>
        <w:spacing w:before="80" w:line="60" w:lineRule="atLeast"/>
        <w:jc w:val="both"/>
        <w:rPr>
          <w:bCs/>
          <w:noProof/>
          <w:sz w:val="26"/>
          <w:szCs w:val="26"/>
        </w:rPr>
      </w:pPr>
    </w:p>
    <w:sectPr w:rsidR="00FA6504" w:rsidRPr="00440EE2" w:rsidSect="001F02B0">
      <w:footerReference w:type="default" r:id="rId9"/>
      <w:pgSz w:w="11906" w:h="16838" w:code="9"/>
      <w:pgMar w:top="1134" w:right="964"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0E6369" w14:textId="77777777" w:rsidR="00A666F6" w:rsidRDefault="00A666F6">
      <w:r>
        <w:separator/>
      </w:r>
    </w:p>
  </w:endnote>
  <w:endnote w:type="continuationSeparator" w:id="0">
    <w:p w14:paraId="7C501F33" w14:textId="77777777" w:rsidR="00A666F6" w:rsidRDefault="00A66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8A61F" w14:textId="23DA0D58" w:rsidR="000768F4" w:rsidRPr="00D901C5" w:rsidRDefault="000768F4">
    <w:pPr>
      <w:pStyle w:val="Footer"/>
      <w:jc w:val="right"/>
      <w:rPr>
        <w:sz w:val="24"/>
        <w:szCs w:val="24"/>
        <w:lang w:val="vi-VN"/>
      </w:rPr>
    </w:pPr>
    <w:r w:rsidRPr="00AA5E69">
      <w:rPr>
        <w:sz w:val="24"/>
        <w:szCs w:val="24"/>
      </w:rPr>
      <w:fldChar w:fldCharType="begin"/>
    </w:r>
    <w:r w:rsidRPr="00AA5E69">
      <w:rPr>
        <w:sz w:val="24"/>
        <w:szCs w:val="24"/>
      </w:rPr>
      <w:instrText xml:space="preserve"> PAGE   \* MERGEFORMAT </w:instrText>
    </w:r>
    <w:r w:rsidRPr="00AA5E69">
      <w:rPr>
        <w:sz w:val="24"/>
        <w:szCs w:val="24"/>
      </w:rPr>
      <w:fldChar w:fldCharType="separate"/>
    </w:r>
    <w:r w:rsidR="00D046EA">
      <w:rPr>
        <w:noProof/>
        <w:sz w:val="24"/>
        <w:szCs w:val="24"/>
      </w:rPr>
      <w:t>4</w:t>
    </w:r>
    <w:r w:rsidRPr="00AA5E69">
      <w:rPr>
        <w:noProof/>
        <w:sz w:val="24"/>
        <w:szCs w:val="24"/>
      </w:rPr>
      <w:fldChar w:fldCharType="end"/>
    </w:r>
    <w:r w:rsidR="00D1103B" w:rsidRPr="00AA5E69">
      <w:rPr>
        <w:noProof/>
        <w:sz w:val="24"/>
        <w:szCs w:val="24"/>
      </w:rPr>
      <w:t>/</w:t>
    </w:r>
    <w:r w:rsidR="00D901C5">
      <w:rPr>
        <w:noProof/>
        <w:sz w:val="24"/>
        <w:szCs w:val="24"/>
        <w:lang w:val="vi-VN"/>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79D78D" w14:textId="77777777" w:rsidR="00A666F6" w:rsidRDefault="00A666F6">
      <w:r>
        <w:separator/>
      </w:r>
    </w:p>
  </w:footnote>
  <w:footnote w:type="continuationSeparator" w:id="0">
    <w:p w14:paraId="5ACF23D7" w14:textId="77777777" w:rsidR="00A666F6" w:rsidRDefault="00A666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5D340814"/>
    <w:lvl w:ilvl="0" w:tplc="42901DE4">
      <w:start w:val="1"/>
      <w:numFmt w:val="bullet"/>
      <w:lvlText w:val=""/>
      <w:lvlJc w:val="left"/>
      <w:pPr>
        <w:ind w:left="720" w:hanging="360"/>
      </w:pPr>
      <w:rPr>
        <w:rFonts w:ascii="Wingdings" w:hAnsi="Wingding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05979"/>
    <w:multiLevelType w:val="hybridMultilevel"/>
    <w:tmpl w:val="7A4643AC"/>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7"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3703F8B"/>
    <w:multiLevelType w:val="hybridMultilevel"/>
    <w:tmpl w:val="5008B2E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BE44AFE"/>
    <w:multiLevelType w:val="hybridMultilevel"/>
    <w:tmpl w:val="6E4CC508"/>
    <w:lvl w:ilvl="0" w:tplc="C4F0E222">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7A6537"/>
    <w:multiLevelType w:val="hybridMultilevel"/>
    <w:tmpl w:val="6368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9"/>
  </w:num>
  <w:num w:numId="10">
    <w:abstractNumId w:val="20"/>
  </w:num>
  <w:num w:numId="11">
    <w:abstractNumId w:val="23"/>
  </w:num>
  <w:num w:numId="12">
    <w:abstractNumId w:val="11"/>
  </w:num>
  <w:num w:numId="13">
    <w:abstractNumId w:val="17"/>
  </w:num>
  <w:num w:numId="14">
    <w:abstractNumId w:val="22"/>
  </w:num>
  <w:num w:numId="15">
    <w:abstractNumId w:val="19"/>
  </w:num>
  <w:num w:numId="16">
    <w:abstractNumId w:val="16"/>
  </w:num>
  <w:num w:numId="17">
    <w:abstractNumId w:val="12"/>
  </w:num>
  <w:num w:numId="18">
    <w:abstractNumId w:val="7"/>
  </w:num>
  <w:num w:numId="19">
    <w:abstractNumId w:val="10"/>
  </w:num>
  <w:num w:numId="20">
    <w:abstractNumId w:val="8"/>
  </w:num>
  <w:num w:numId="21">
    <w:abstractNumId w:val="14"/>
  </w:num>
  <w:num w:numId="22">
    <w:abstractNumId w:val="25"/>
  </w:num>
  <w:num w:numId="23">
    <w:abstractNumId w:val="13"/>
  </w:num>
  <w:num w:numId="24">
    <w:abstractNumId w:val="15"/>
  </w:num>
  <w:num w:numId="25">
    <w:abstractNumId w:val="21"/>
  </w:num>
  <w:num w:numId="26">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i Huynh">
    <w15:presenceInfo w15:providerId="None" w15:userId="Mai Huyn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4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6732"/>
    <w:rsid w:val="00005F63"/>
    <w:rsid w:val="0001709B"/>
    <w:rsid w:val="00026216"/>
    <w:rsid w:val="000264C2"/>
    <w:rsid w:val="0005109D"/>
    <w:rsid w:val="000522FE"/>
    <w:rsid w:val="000579A9"/>
    <w:rsid w:val="00070354"/>
    <w:rsid w:val="0007502E"/>
    <w:rsid w:val="000768F4"/>
    <w:rsid w:val="00080FC2"/>
    <w:rsid w:val="00081919"/>
    <w:rsid w:val="0008223F"/>
    <w:rsid w:val="00086EDA"/>
    <w:rsid w:val="000B01D3"/>
    <w:rsid w:val="000B1329"/>
    <w:rsid w:val="000B267B"/>
    <w:rsid w:val="000B2F18"/>
    <w:rsid w:val="000C383E"/>
    <w:rsid w:val="000D24B8"/>
    <w:rsid w:val="000D68CF"/>
    <w:rsid w:val="000D73F5"/>
    <w:rsid w:val="000E090C"/>
    <w:rsid w:val="000F7482"/>
    <w:rsid w:val="001011D7"/>
    <w:rsid w:val="00102182"/>
    <w:rsid w:val="00102F53"/>
    <w:rsid w:val="001063FA"/>
    <w:rsid w:val="00112E1D"/>
    <w:rsid w:val="00114647"/>
    <w:rsid w:val="0011515F"/>
    <w:rsid w:val="00115447"/>
    <w:rsid w:val="001165A4"/>
    <w:rsid w:val="0012305C"/>
    <w:rsid w:val="00131844"/>
    <w:rsid w:val="001327C1"/>
    <w:rsid w:val="00142176"/>
    <w:rsid w:val="001509B4"/>
    <w:rsid w:val="00155D22"/>
    <w:rsid w:val="00156CE0"/>
    <w:rsid w:val="0016102D"/>
    <w:rsid w:val="00163555"/>
    <w:rsid w:val="00167634"/>
    <w:rsid w:val="00174EBB"/>
    <w:rsid w:val="001763EF"/>
    <w:rsid w:val="001A6631"/>
    <w:rsid w:val="001A791B"/>
    <w:rsid w:val="001B1C32"/>
    <w:rsid w:val="001B32CB"/>
    <w:rsid w:val="001B3DF1"/>
    <w:rsid w:val="001B54E3"/>
    <w:rsid w:val="001C3623"/>
    <w:rsid w:val="001C4AEB"/>
    <w:rsid w:val="001D2DDA"/>
    <w:rsid w:val="001D7C0D"/>
    <w:rsid w:val="001E0923"/>
    <w:rsid w:val="001E4E7A"/>
    <w:rsid w:val="001E53A7"/>
    <w:rsid w:val="001E5568"/>
    <w:rsid w:val="001F02B0"/>
    <w:rsid w:val="001F0AF9"/>
    <w:rsid w:val="00200E4E"/>
    <w:rsid w:val="00201D90"/>
    <w:rsid w:val="00202DC6"/>
    <w:rsid w:val="002069F5"/>
    <w:rsid w:val="00214311"/>
    <w:rsid w:val="00221CFD"/>
    <w:rsid w:val="002431D1"/>
    <w:rsid w:val="00243649"/>
    <w:rsid w:val="00245391"/>
    <w:rsid w:val="002455B3"/>
    <w:rsid w:val="00253C4E"/>
    <w:rsid w:val="00253D63"/>
    <w:rsid w:val="002622D1"/>
    <w:rsid w:val="00267EB8"/>
    <w:rsid w:val="00271263"/>
    <w:rsid w:val="002766E8"/>
    <w:rsid w:val="00276A7E"/>
    <w:rsid w:val="002839B3"/>
    <w:rsid w:val="00291D13"/>
    <w:rsid w:val="002954D8"/>
    <w:rsid w:val="0029583D"/>
    <w:rsid w:val="00295999"/>
    <w:rsid w:val="002972DE"/>
    <w:rsid w:val="002A2C24"/>
    <w:rsid w:val="002C13B6"/>
    <w:rsid w:val="002C4E69"/>
    <w:rsid w:val="002D3AC3"/>
    <w:rsid w:val="002F3FD3"/>
    <w:rsid w:val="002F488B"/>
    <w:rsid w:val="002F51F8"/>
    <w:rsid w:val="002F5E03"/>
    <w:rsid w:val="0031172A"/>
    <w:rsid w:val="0032505D"/>
    <w:rsid w:val="0032736F"/>
    <w:rsid w:val="00335F5F"/>
    <w:rsid w:val="00342808"/>
    <w:rsid w:val="0034425E"/>
    <w:rsid w:val="00352A79"/>
    <w:rsid w:val="003535DE"/>
    <w:rsid w:val="00355681"/>
    <w:rsid w:val="00375323"/>
    <w:rsid w:val="00377053"/>
    <w:rsid w:val="0038169D"/>
    <w:rsid w:val="00383C45"/>
    <w:rsid w:val="003A0BA4"/>
    <w:rsid w:val="003B61AB"/>
    <w:rsid w:val="003D1E1A"/>
    <w:rsid w:val="003D49A2"/>
    <w:rsid w:val="003E75C4"/>
    <w:rsid w:val="003F53C4"/>
    <w:rsid w:val="003F674C"/>
    <w:rsid w:val="00403FA9"/>
    <w:rsid w:val="004056B2"/>
    <w:rsid w:val="0040632F"/>
    <w:rsid w:val="00430B3A"/>
    <w:rsid w:val="00431ABE"/>
    <w:rsid w:val="0043440F"/>
    <w:rsid w:val="00437195"/>
    <w:rsid w:val="00440D03"/>
    <w:rsid w:val="00440EE2"/>
    <w:rsid w:val="0044227D"/>
    <w:rsid w:val="00455A2F"/>
    <w:rsid w:val="004640E6"/>
    <w:rsid w:val="00494C23"/>
    <w:rsid w:val="00496083"/>
    <w:rsid w:val="004C5D09"/>
    <w:rsid w:val="004C5E77"/>
    <w:rsid w:val="004D1A6F"/>
    <w:rsid w:val="004D73D6"/>
    <w:rsid w:val="004E71D7"/>
    <w:rsid w:val="004E7973"/>
    <w:rsid w:val="004F01DC"/>
    <w:rsid w:val="00502BBB"/>
    <w:rsid w:val="00512FC1"/>
    <w:rsid w:val="00531593"/>
    <w:rsid w:val="005323C0"/>
    <w:rsid w:val="005346A0"/>
    <w:rsid w:val="00534CAC"/>
    <w:rsid w:val="00535AB0"/>
    <w:rsid w:val="00536C78"/>
    <w:rsid w:val="00547DA4"/>
    <w:rsid w:val="005572B9"/>
    <w:rsid w:val="005578E9"/>
    <w:rsid w:val="00560A56"/>
    <w:rsid w:val="00560CAC"/>
    <w:rsid w:val="00561F93"/>
    <w:rsid w:val="005821B3"/>
    <w:rsid w:val="00596732"/>
    <w:rsid w:val="005A12BA"/>
    <w:rsid w:val="005A3913"/>
    <w:rsid w:val="005B2141"/>
    <w:rsid w:val="005B3384"/>
    <w:rsid w:val="005B64A4"/>
    <w:rsid w:val="005C437A"/>
    <w:rsid w:val="005D3FC9"/>
    <w:rsid w:val="005D4A23"/>
    <w:rsid w:val="005E0EFB"/>
    <w:rsid w:val="005E1312"/>
    <w:rsid w:val="005E3358"/>
    <w:rsid w:val="005E4AFD"/>
    <w:rsid w:val="005E71FC"/>
    <w:rsid w:val="005E7E3B"/>
    <w:rsid w:val="005F42BC"/>
    <w:rsid w:val="005F507C"/>
    <w:rsid w:val="005F616B"/>
    <w:rsid w:val="006023D3"/>
    <w:rsid w:val="00606345"/>
    <w:rsid w:val="00612263"/>
    <w:rsid w:val="00612571"/>
    <w:rsid w:val="00622FF6"/>
    <w:rsid w:val="0064723E"/>
    <w:rsid w:val="006839E2"/>
    <w:rsid w:val="00691B7A"/>
    <w:rsid w:val="006973C2"/>
    <w:rsid w:val="006A7092"/>
    <w:rsid w:val="006A71A7"/>
    <w:rsid w:val="006B003F"/>
    <w:rsid w:val="006B53B6"/>
    <w:rsid w:val="006C0593"/>
    <w:rsid w:val="006C1619"/>
    <w:rsid w:val="006C3C6B"/>
    <w:rsid w:val="006C5576"/>
    <w:rsid w:val="006D2BB9"/>
    <w:rsid w:val="006D5C3B"/>
    <w:rsid w:val="006D5CE2"/>
    <w:rsid w:val="006E0259"/>
    <w:rsid w:val="006F0572"/>
    <w:rsid w:val="006F12A6"/>
    <w:rsid w:val="00716019"/>
    <w:rsid w:val="007231C2"/>
    <w:rsid w:val="007252D2"/>
    <w:rsid w:val="0072578D"/>
    <w:rsid w:val="00734EA0"/>
    <w:rsid w:val="00752ACD"/>
    <w:rsid w:val="007567FD"/>
    <w:rsid w:val="00761EBE"/>
    <w:rsid w:val="00776EF7"/>
    <w:rsid w:val="00797F23"/>
    <w:rsid w:val="007A0106"/>
    <w:rsid w:val="007A1CE3"/>
    <w:rsid w:val="007A2CCA"/>
    <w:rsid w:val="007A4970"/>
    <w:rsid w:val="007A4A4D"/>
    <w:rsid w:val="007B411D"/>
    <w:rsid w:val="007B7342"/>
    <w:rsid w:val="007B7CAD"/>
    <w:rsid w:val="007C46B9"/>
    <w:rsid w:val="007D0593"/>
    <w:rsid w:val="007D7BDE"/>
    <w:rsid w:val="007E058F"/>
    <w:rsid w:val="007E5ED7"/>
    <w:rsid w:val="007F464D"/>
    <w:rsid w:val="00810457"/>
    <w:rsid w:val="00824BB4"/>
    <w:rsid w:val="0083263F"/>
    <w:rsid w:val="0083501B"/>
    <w:rsid w:val="008478EC"/>
    <w:rsid w:val="00881281"/>
    <w:rsid w:val="00882F77"/>
    <w:rsid w:val="008860CF"/>
    <w:rsid w:val="00893657"/>
    <w:rsid w:val="008A5D35"/>
    <w:rsid w:val="008B04E6"/>
    <w:rsid w:val="008B2805"/>
    <w:rsid w:val="008E7F20"/>
    <w:rsid w:val="008F1004"/>
    <w:rsid w:val="008F65D5"/>
    <w:rsid w:val="00905BD5"/>
    <w:rsid w:val="0090642D"/>
    <w:rsid w:val="0091084F"/>
    <w:rsid w:val="0091417E"/>
    <w:rsid w:val="00927A5C"/>
    <w:rsid w:val="00935479"/>
    <w:rsid w:val="009375E6"/>
    <w:rsid w:val="00943691"/>
    <w:rsid w:val="009453CD"/>
    <w:rsid w:val="00950060"/>
    <w:rsid w:val="00950385"/>
    <w:rsid w:val="009529F3"/>
    <w:rsid w:val="0095595D"/>
    <w:rsid w:val="00963660"/>
    <w:rsid w:val="00965BA8"/>
    <w:rsid w:val="00976D40"/>
    <w:rsid w:val="0099181C"/>
    <w:rsid w:val="00994499"/>
    <w:rsid w:val="009A0AC2"/>
    <w:rsid w:val="009A1785"/>
    <w:rsid w:val="009A4EE3"/>
    <w:rsid w:val="009B5562"/>
    <w:rsid w:val="009C57F9"/>
    <w:rsid w:val="009C6B09"/>
    <w:rsid w:val="009C7906"/>
    <w:rsid w:val="009D034E"/>
    <w:rsid w:val="009E1B1A"/>
    <w:rsid w:val="009E2B9A"/>
    <w:rsid w:val="009F007E"/>
    <w:rsid w:val="00A02A0B"/>
    <w:rsid w:val="00A050EB"/>
    <w:rsid w:val="00A05BC2"/>
    <w:rsid w:val="00A10018"/>
    <w:rsid w:val="00A14213"/>
    <w:rsid w:val="00A269BA"/>
    <w:rsid w:val="00A36419"/>
    <w:rsid w:val="00A42211"/>
    <w:rsid w:val="00A618EC"/>
    <w:rsid w:val="00A62D23"/>
    <w:rsid w:val="00A642C6"/>
    <w:rsid w:val="00A666F6"/>
    <w:rsid w:val="00A80A76"/>
    <w:rsid w:val="00A823CA"/>
    <w:rsid w:val="00A828E1"/>
    <w:rsid w:val="00A9374A"/>
    <w:rsid w:val="00AA2B0C"/>
    <w:rsid w:val="00AA401D"/>
    <w:rsid w:val="00AA5E69"/>
    <w:rsid w:val="00AD2003"/>
    <w:rsid w:val="00AD67D9"/>
    <w:rsid w:val="00AE1D78"/>
    <w:rsid w:val="00AF0543"/>
    <w:rsid w:val="00B16294"/>
    <w:rsid w:val="00B20A7F"/>
    <w:rsid w:val="00B210DD"/>
    <w:rsid w:val="00B26DFB"/>
    <w:rsid w:val="00B3445C"/>
    <w:rsid w:val="00B41FC9"/>
    <w:rsid w:val="00B439D1"/>
    <w:rsid w:val="00B469EE"/>
    <w:rsid w:val="00B56720"/>
    <w:rsid w:val="00B67421"/>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3730D"/>
    <w:rsid w:val="00C42A1F"/>
    <w:rsid w:val="00C64A1B"/>
    <w:rsid w:val="00CA463A"/>
    <w:rsid w:val="00CA7B74"/>
    <w:rsid w:val="00CB26C8"/>
    <w:rsid w:val="00CC72A6"/>
    <w:rsid w:val="00CD0400"/>
    <w:rsid w:val="00CD2BE7"/>
    <w:rsid w:val="00CE17DB"/>
    <w:rsid w:val="00CE7F08"/>
    <w:rsid w:val="00D03C7E"/>
    <w:rsid w:val="00D040DE"/>
    <w:rsid w:val="00D046EA"/>
    <w:rsid w:val="00D1103B"/>
    <w:rsid w:val="00D32F64"/>
    <w:rsid w:val="00D33D6C"/>
    <w:rsid w:val="00D370EA"/>
    <w:rsid w:val="00D432DA"/>
    <w:rsid w:val="00D5010C"/>
    <w:rsid w:val="00D52538"/>
    <w:rsid w:val="00D603D3"/>
    <w:rsid w:val="00D901C5"/>
    <w:rsid w:val="00DA0A0E"/>
    <w:rsid w:val="00DB444E"/>
    <w:rsid w:val="00DC0121"/>
    <w:rsid w:val="00DD4ECC"/>
    <w:rsid w:val="00DF3A51"/>
    <w:rsid w:val="00DF49C6"/>
    <w:rsid w:val="00E10661"/>
    <w:rsid w:val="00E15259"/>
    <w:rsid w:val="00E404ED"/>
    <w:rsid w:val="00E47395"/>
    <w:rsid w:val="00E50EB6"/>
    <w:rsid w:val="00E53D33"/>
    <w:rsid w:val="00E56E15"/>
    <w:rsid w:val="00E63157"/>
    <w:rsid w:val="00E6377A"/>
    <w:rsid w:val="00E66EAF"/>
    <w:rsid w:val="00E72325"/>
    <w:rsid w:val="00E8048F"/>
    <w:rsid w:val="00EA4E65"/>
    <w:rsid w:val="00EB4EB4"/>
    <w:rsid w:val="00EC2FCB"/>
    <w:rsid w:val="00ED33A1"/>
    <w:rsid w:val="00ED3D7C"/>
    <w:rsid w:val="00ED4989"/>
    <w:rsid w:val="00EE3CB8"/>
    <w:rsid w:val="00EE4901"/>
    <w:rsid w:val="00EF3B52"/>
    <w:rsid w:val="00F05E46"/>
    <w:rsid w:val="00F0696E"/>
    <w:rsid w:val="00F12A97"/>
    <w:rsid w:val="00F44649"/>
    <w:rsid w:val="00F44CA9"/>
    <w:rsid w:val="00F44FFC"/>
    <w:rsid w:val="00F451DF"/>
    <w:rsid w:val="00F500D3"/>
    <w:rsid w:val="00F53608"/>
    <w:rsid w:val="00F573D6"/>
    <w:rsid w:val="00F616ED"/>
    <w:rsid w:val="00F71AD6"/>
    <w:rsid w:val="00F73D61"/>
    <w:rsid w:val="00F754EC"/>
    <w:rsid w:val="00F82A2D"/>
    <w:rsid w:val="00F927FF"/>
    <w:rsid w:val="00F97905"/>
    <w:rsid w:val="00FA2C57"/>
    <w:rsid w:val="00FA2F2B"/>
    <w:rsid w:val="00FA41DA"/>
    <w:rsid w:val="00FA4564"/>
    <w:rsid w:val="00FA56C3"/>
    <w:rsid w:val="00FA6504"/>
    <w:rsid w:val="00FA7471"/>
    <w:rsid w:val="00FB15C0"/>
    <w:rsid w:val="00FB1734"/>
    <w:rsid w:val="00FB2949"/>
    <w:rsid w:val="00FB4EFE"/>
    <w:rsid w:val="00FC316E"/>
    <w:rsid w:val="00FC3852"/>
    <w:rsid w:val="00FC4699"/>
    <w:rsid w:val="00FC6DAE"/>
    <w:rsid w:val="00FD04F6"/>
    <w:rsid w:val="00FE188B"/>
    <w:rsid w:val="00FE4EC8"/>
    <w:rsid w:val="00FE7E95"/>
    <w:rsid w:val="00FF144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755319">
      <w:bodyDiv w:val="1"/>
      <w:marLeft w:val="0"/>
      <w:marRight w:val="0"/>
      <w:marTop w:val="0"/>
      <w:marBottom w:val="0"/>
      <w:divBdr>
        <w:top w:val="none" w:sz="0" w:space="0" w:color="auto"/>
        <w:left w:val="none" w:sz="0" w:space="0" w:color="auto"/>
        <w:bottom w:val="none" w:sz="0" w:space="0" w:color="auto"/>
        <w:right w:val="none" w:sz="0" w:space="0" w:color="auto"/>
      </w:divBdr>
    </w:div>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 w:id="18204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6E9F8-AC33-46C0-9719-8DA04A04F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5</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Appx - MOU VinFast - Vocational College</vt:lpstr>
    </vt:vector>
  </TitlesOfParts>
  <Company>Festo AG &amp; Co. KG</Company>
  <LinksUpToDate>false</LinksUpToDate>
  <CharactersWithSpaces>4321</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Appx - MOU VinFast - Vocational College</dc:title>
  <dc:subject/>
  <dc:creator>Phạm Tuấn Anh</dc:creator>
  <cp:keywords/>
  <cp:lastModifiedBy>Mai Huynh</cp:lastModifiedBy>
  <cp:revision>88</cp:revision>
  <cp:lastPrinted>2017-08-23T06:44:00Z</cp:lastPrinted>
  <dcterms:created xsi:type="dcterms:W3CDTF">2020-04-17T06:56:00Z</dcterms:created>
  <dcterms:modified xsi:type="dcterms:W3CDTF">2020-04-27T03:39:00Z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